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March 10, 2026.</w:t>
      </w:r>
    </w:p>
    <w:p>
      <w:pPr>
        <w:pStyle w:val="History"/>
      </w:pPr>
      <w:r>
        <w:t xml:space="preserve">Proposed amendments, shown as tracked changes. Not adopted.</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w:t>
      </w:r>
      <w:ins w:id="1" w:author="CommunityScale" w:date="2026-01-01T00:00:00Z">
        <w:r>
          <w:t xml:space="preserve"> promote an equitable, connected, and resilient city  and protect the health, safety, and general welfare of the residents of Lowell, consistent with the City's Comprehensive Plan, through standards that govern the most appropriate uses of land, the form and mass of buildings, the relationship of development to the public realm, open space, and the environment, the preservation of Lowell’s heritage and cultural identity; the efficient use of infrastructure; and a diverse and evolving economy, </w:t>
        </w:r>
      </w:ins>
      <w:del w:id="2" w:author="CommunityScale" w:date="2026-01-01T00:00:00Z">
        <w:r>
          <w:delText xml:space="preserve">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w:delText>
        </w:r>
      </w:del>
      <w:r>
        <w:t xml:space="preserve"> all as set forth in Section 2A of 1975 Mass. Acts 808.</w:t>
      </w:r>
      <w:ins w:id="3" w:author="CommunityScale" w:date="2026-01-01T00:00:00Z">
        <w:r>
          <w:t xml:space="preserve"> </w:t>
        </w:r>
      </w:ins>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ins w:id="4" w:author="CommunityScale" w:date="2026-01-01T00:00:00Z">
        <w:r>
          <w:rPr>
            <w:rStyle w:val="Term"/>
          </w:rPr>
          <w:t xml:space="preserve">ACCESSORY DWELLING UNIT (ADU)</w:t>
        </w:r>
      </w:ins>
      <w:r>
        <w:t xml:space="preserve"> </w:t>
      </w:r>
      <w:ins w:id="5" w:author="CommunityScale" w:date="2026-01-01T00:00:00Z">
        <w:r>
          <w:t xml:space="preserve">A self-contained housing unit, inclusive of sleeping, cooking and sanitary facilities, located on the same lot as a principal dwelling, that (1) maintains a separate entrance, either directly from the outside or through an entry hall or corridor shared with the principal dwelling sufficient to meet the requirements of the state building code for safe egress; and (2) is not larger in gross floor area than one-half (1/2) the gross floor area of the principal dwelling or nine hundred (900) square feet, whichever is smaller. An accessory dwelling unit may be located within, attached to, or detached from the principal dwelling. [G.L. c. 40A, s. 1A]</w:t>
        </w:r>
      </w:ins>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w:t>
      </w:r>
      <w:ins w:id="6" w:author="CommunityScale" w:date="2026-01-01T00:00:00Z">
        <w:r>
          <w:t xml:space="preserve">.</w:t>
        </w:r>
      </w:ins>
      <w:del w:id="7" w:author="CommunityScale" w:date="2026-01-01T00:00:00Z">
        <w:r>
          <w:delText xml:space="preserve">,occupiedby no more than three (3) individuals at any one time.</w:delText>
        </w:r>
      </w:del>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ins w:id="8" w:author="CommunityScale" w:date="2026-01-01T00:00:00Z">
        <w:r>
          <w:rPr>
            <w:rStyle w:val="Term"/>
          </w:rPr>
          <w:t xml:space="preserve">BATTERY ENERGY STORAGE SYSTEM (BESS)</w:t>
        </w:r>
      </w:ins>
      <w:r>
        <w:t xml:space="preserve"> </w:t>
      </w:r>
      <w:ins w:id="9" w:author="CommunityScale" w:date="2026-01-01T00:00:00Z">
        <w:r>
          <w:t xml:space="preserve">One or more devices, assembled together, capable of storing energy in order to supply electrical energy at a future time, including the batteries, controls, power-conditioning systems, and associated electrical and structural components. A battery energy storage system co-located with and accessory to a solar energy system may be regulated as a component of that solar energy system. All battery energy storage systems shall comply with 527 CMR (the Massachusetts Fire Code), NFPA 855, and applicable equipment-listing standards (UL 9540).</w:t>
        </w:r>
      </w:ins>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del w:id="10" w:author="CommunityScale" w:date="2026-01-01T00:00:00Z">
        <w:r>
          <w:delText xml:space="preserve">ground level at all elevations of a building.</w:delText>
        </w:r>
      </w:del>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drawing>
          <wp:inline distT="0" distB="0" distL="0" distR="0">
            <wp:extent cx="5451475" cy="5451475"/>
            <wp:docPr id="1" name="Section through a gabled house on ground falling to the right. Dashed levels mark the peak, the eave, the mean roof level midway between them and the mean ground level midway between the grade at each wall, with a dimension labelled building height between the last two." descr="Section through a gabled house on ground falling to the right. Dashed levels mark the peak, the eave, the mean roof level midway between them and the mean ground level midway between the grade at each wall, with a dimension labelled building height between the last two."/>
            <a:graphic>
              <a:graphicData uri="http://schemas.openxmlformats.org/drawingml/2006/picture">
                <pic:pic>
                  <pic:nvPicPr>
                    <pic:cNvPr id="1" name="building-height.png"/>
                    <pic:cNvPicPr/>
                  </pic:nvPicPr>
                  <pic:blipFill>
                    <a:blip r:embed="rIdImg1"/>
                    <a:stretch>
                      <a:fillRect/>
                    </a:stretch>
                  </pic:blipFill>
                  <pic:spPr>
                    <a:xfrm>
                      <a:off x="0" y="0"/>
                      <a:ext cx="5451475" cy="5451475"/>
                    </a:xfrm>
                    <a:prstGeom prst="rect">
                      <a:avLst/>
                    </a:prstGeom>
                  </pic:spPr>
                </pic:pic>
              </a:graphicData>
            </a:graphic>
          </wp:inline>
        </w:drawing>
      </w:r>
    </w:p>
    <w:p>
      <w:pPr>
        <w:pStyle w:val="Caption"/>
        <w:ind w:left="775"/>
      </w:pPr>
      <w:r>
        <w:t xml:space="preserve">Building height</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w:t>
      </w:r>
      <w:ins w:id="11" w:author="CommunityScale" w:date="2026-01-01T00:00:00Z">
        <w:r>
          <w:t xml:space="preserve">, including but not limited to a microbrewery, maker space, or other artisan manufacturing</w:t>
        </w:r>
      </w:ins>
      <w:r>
        <w:t xml:space="preserve">.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ins w:id="12" w:author="CommunityScale" w:date="2026-01-01T00:00:00Z">
        <w:r>
          <w:rPr>
            <w:rStyle w:val="Term"/>
          </w:rPr>
          <w:t xml:space="preserve">FABRICATION</w:t>
        </w:r>
      </w:ins>
      <w:r>
        <w:t xml:space="preserve"> </w:t>
      </w:r>
      <w:ins w:id="13" w:author="CommunityScale" w:date="2026-01-01T00:00:00Z">
        <w:r>
          <w:t xml:space="preserve">Facilities used for research, development, prototyping, testing, or limited production of goods, components, or materials, conducted entirely within an enclosed structure, where production is subordinate in scale and purpose to the research or development activity it serves. Fabrication employs electric or other substantially noiseless and inoffensive motive power and quiet machinery and processes, and shall produce no noise, vibration, smoke, dust or other particulate matter, odor, gas fumes, heat, humidity, glare, flashing or excessively bright light, electromagnetic radiation, or refuse matter perceptible at any lot line. Accessory office and the ancillary sale of goods produced on site are permitted. Fabrication does not include a Manufacturing, assembly, reconditioning and processing plant, a Crafts Business, or an Art/Craft Studio. Fabrication includes the following:</w:t>
        </w:r>
      </w:ins>
    </w:p>
    <w:p>
      <w:pPr>
        <w:ind w:left="775"/>
      </w:pPr>
      <w:ins w:id="14" w:author="CommunityScale" w:date="2026-01-01T00:00:00Z">
        <w:r>
          <w:t xml:space="preserve">(1) Life science: research, development, or prototype manufacturing utilizing microorganisms, chemical or biological substances, vivariums, or biomechanical equipment in the fields of life science, biotechnology, medical, pharmaceutical, environmental science, microbiology, comparative medicine, and apparatus, machines and devices for research and development in any such field.</w:t>
        </w:r>
      </w:ins>
    </w:p>
    <w:p>
      <w:pPr>
        <w:ind w:left="775"/>
      </w:pPr>
      <w:ins w:id="15" w:author="CommunityScale" w:date="2026-01-01T00:00:00Z">
        <w:r>
          <w:t xml:space="preserve">(2) Research and development: an establishment engaged in innovative research and development activities, including but not limited to the fields of biology, life science, chemistry, electronics, computer science, engineering, geology, medicine, and physics, and vivariums.</w:t>
        </w:r>
      </w:ins>
    </w:p>
    <w:p>
      <w:pPr>
        <w:ind w:left="775"/>
      </w:pPr>
      <w:ins w:id="16" w:author="CommunityScale" w:date="2026-01-01T00:00:00Z">
        <w:r>
          <w:t xml:space="preserve">(3) Laboratory: a designated area within a building equipped to conduct scientific experiments, tests, investigations, research, prototype manufacture, and experimental and testing activities, including vivariums. Laboratory includes Biosafety Level 1 and Biosafety Level 2 facilities and does not include Biosafety Level 3 or Biosafety Level 4 facilities.</w:t>
        </w:r>
      </w:ins>
    </w:p>
    <w:p>
      <w:pPr>
        <w:ind w:left="775"/>
      </w:pPr>
      <w:ins w:id="17" w:author="CommunityScale" w:date="2026-01-01T00:00:00Z">
        <w:r>
          <w:t xml:space="preserve">(4) Advanced prototyping: facilities used for research, development, and limited manufacturing activities entirely within the structure, including the manufacturing of pharmaceuticals, medical devices, computer components, robotics, additive manufacturing, and advanced materials.</w:t>
        </w:r>
      </w:ins>
    </w:p>
    <w:p>
      <w:pPr>
        <w:ind w:left="775"/>
      </w:pPr>
      <w:ins w:id="18" w:author="CommunityScale" w:date="2026-01-01T00:00:00Z">
        <w:r>
          <w:t xml:space="preserve">(5) Renewable or alternative energy research and prototyping: a facility used for researching, developing, prototyping, limited manufacturing, and testing renewable or alternative energy concepts, methods, processes, materials, or products and components.</w:t>
        </w:r>
      </w:ins>
    </w:p>
    <w:p>
      <w:pPr>
        <w:ind w:left="775"/>
      </w:pPr>
      <w:ins w:id="19" w:author="CommunityScale" w:date="2026-01-01T00:00:00Z">
        <w:r>
          <w:t xml:space="preserve">(6) Research and testing: a facility used for the research, development, and testing of innovative information, methods, processes, materials, or products, including the development and fabrication of prototypes or specialized machinery integral to research or testing. This may include a small chemical laboratory and chemical storage.</w:t>
        </w:r>
      </w:ins>
    </w:p>
    <w:p>
      <w:pPr>
        <w:ind w:left="775"/>
      </w:pPr>
      <w:ins w:id="20" w:author="CommunityScale" w:date="2026-01-01T00:00:00Z">
        <w:r>
          <w:rPr>
            <w:rStyle w:val="Term"/>
          </w:rPr>
          <w:t xml:space="preserve">CURB CUT</w:t>
        </w:r>
      </w:ins>
      <w:r>
        <w:t xml:space="preserve"> </w:t>
      </w:r>
      <w:ins w:id="21" w:author="CommunityScale" w:date="2026-01-01T00:00:00Z">
        <w:r>
          <w:t xml:space="preserve">Any opening providing vehicular access between a street, alley, or other public way and a lot, whether or not a curb is present, including a break, depression, or flush or rolled edge, driveway, parking area, loading area, or similar facility.</w:t>
        </w:r>
      </w:ins>
    </w:p>
    <w:p>
      <w:pPr>
        <w:ind w:left="775"/>
      </w:pPr>
      <w:r>
        <w:rPr>
          <w:rStyle w:val="Term"/>
        </w:rPr>
        <w:t xml:space="preserve">DATA CENTERS</w:t>
      </w:r>
      <w:r>
        <w:t xml:space="preserve"> 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t>
      </w:r>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ins w:id="22" w:author="CommunityScale" w:date="2026-01-01T00:00:00Z">
        <w:r>
          <w:rPr>
            <w:rStyle w:val="Term"/>
          </w:rPr>
          <w:t xml:space="preserve">DRIVE-THROUGH FACILITY</w:t>
        </w:r>
      </w:ins>
      <w:r>
        <w:t xml:space="preserve"> </w:t>
      </w:r>
      <w:ins w:id="23" w:author="CommunityScale" w:date="2026-01-01T00:00:00Z">
        <w:r>
          <w:t xml:space="preserve">An accessory facility, including any window, kiosk, lane, or vehicle-stacking area, that is designed to allow customers to obtain goods or services, or to transact business, while remaining in a motor vehicle. A drive-through facility is regulated separately from, and in addition to, the principal use it serves.</w:t>
        </w:r>
      </w:ins>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w:t>
      </w:r>
      <w:del w:id="24" w:author="CommunityScale" w:date="2026-01-01T00:00:00Z">
        <w:r>
          <w:delText xml:space="preserve">, other than a manufactured (mobile) home</w:delText>
        </w:r>
      </w:del>
      <w:r>
        <w:t xml:space="preserve"> designed for or occupied by one (1) </w:t>
      </w:r>
      <w:del w:id="25" w:author="CommunityScale" w:date="2026-01-01T00:00:00Z">
        <w:r>
          <w:delText xml:space="preserve">family</w:delText>
        </w:r>
      </w:del>
      <w:ins w:id="26" w:author="CommunityScale" w:date="2026-01-01T00:00:00Z">
        <w:r>
          <w:t xml:space="preserve">dwelling unit</w:t>
        </w:r>
      </w:ins>
      <w:r>
        <w:t xml:space="preserve">.</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ins w:id="27" w:author="CommunityScale" w:date="2026-01-01T00:00:00Z">
        <w:r>
          <w:rPr>
            <w:rStyle w:val="Term"/>
          </w:rPr>
          <w:t xml:space="preserve">DWELLING, TOWNHOUSE</w:t>
        </w:r>
      </w:ins>
      <w:r>
        <w:t xml:space="preserve"> </w:t>
      </w:r>
      <w:ins w:id="28" w:author="CommunityScale" w:date="2026-01-01T00:00:00Z">
        <w:r>
          <w:t xml:space="preserve">A structure consisting of two or more dwelling units, the interior of which is configured in a manner such that dwelling units are attached horizontally, separated by a party wall, and each dwelling unit is located on a separate lot with a separate exterior entrance.</w:t>
        </w:r>
      </w:ins>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w:t>
      </w:r>
      <w:del w:id="29" w:author="CommunityScale" w:date="2026-01-01T00:00:00Z">
        <w:r>
          <w:delText xml:space="preserve">three (3)</w:delText>
        </w:r>
      </w:del>
      <w:ins w:id="30" w:author="CommunityScale" w:date="2026-01-01T00:00:00Z">
        <w:r>
          <w:t xml:space="preserve">five (5)</w:t>
        </w:r>
      </w:ins>
      <w:r>
        <w:t xml:space="preserve"> individuals not related by blood, marriage, or adoption living together.</w:t>
      </w:r>
    </w:p>
    <w:p>
      <w:pPr>
        <w:ind w:left="775"/>
      </w:pPr>
      <w:ins w:id="31" w:author="CommunityScale" w:date="2026-01-01T00:00:00Z">
        <w:r>
          <w:rPr>
            <w:rStyle w:val="Term"/>
          </w:rPr>
          <w:t xml:space="preserve">FAMILY DAY CARE, SMALL</w:t>
        </w:r>
      </w:ins>
      <w:r>
        <w:t xml:space="preserve"> </w:t>
      </w:r>
      <w:ins w:id="32" w:author="CommunityScale" w:date="2026-01-01T00:00:00Z">
        <w:r>
          <w:t xml:space="preserve">A family child care home licensed by the Massachusetts Department of Early Education and Care as a family child care home under 606 CMR 7.00.</w:t>
        </w:r>
      </w:ins>
    </w:p>
    <w:p>
      <w:pPr>
        <w:ind w:left="775"/>
      </w:pPr>
      <w:ins w:id="33" w:author="CommunityScale" w:date="2026-01-01T00:00:00Z">
        <w:r>
          <w:rPr>
            <w:rStyle w:val="Term"/>
          </w:rPr>
          <w:t xml:space="preserve">FAMILY DAY CARE, LARGE</w:t>
        </w:r>
      </w:ins>
      <w:r>
        <w:t xml:space="preserve"> </w:t>
      </w:r>
      <w:ins w:id="34" w:author="CommunityScale" w:date="2026-01-01T00:00:00Z">
        <w:r>
          <w:t xml:space="preserve">A large family child care home licensed by the Massachusetts Department of Early Education and Care under 606 CMR 7.00.</w:t>
        </w:r>
      </w:ins>
    </w:p>
    <w:p>
      <w:pPr>
        <w:ind w:left="775"/>
      </w:pPr>
      <w:ins w:id="35" w:author="CommunityScale" w:date="2026-01-01T00:00:00Z">
        <w:r>
          <w:rPr>
            <w:rStyle w:val="Term"/>
          </w:rPr>
          <w:t xml:space="preserve">ADULT DAY CARE, SMALL</w:t>
        </w:r>
      </w:ins>
      <w:r>
        <w:t xml:space="preserve"> </w:t>
      </w:r>
      <w:ins w:id="36" w:author="CommunityScale" w:date="2026-01-01T00:00:00Z">
        <w:r>
          <w:t xml:space="preserve">An adult day care or adult day health program serving not more than fourteen (14) participants at any one time.</w:t>
        </w:r>
      </w:ins>
    </w:p>
    <w:p>
      <w:pPr>
        <w:ind w:left="775"/>
      </w:pPr>
      <w:ins w:id="37" w:author="CommunityScale" w:date="2026-01-01T00:00:00Z">
        <w:r>
          <w:rPr>
            <w:rStyle w:val="Term"/>
          </w:rPr>
          <w:t xml:space="preserve">ADULT DAY CARE, LARGE</w:t>
        </w:r>
      </w:ins>
      <w:r>
        <w:t xml:space="preserve"> </w:t>
      </w:r>
      <w:ins w:id="38" w:author="CommunityScale" w:date="2026-01-01T00:00:00Z">
        <w:r>
          <w:t xml:space="preserve">An adult day care or adult day health program serving more than fourteen (14) participants at any one time.</w:t>
        </w:r>
      </w:ins>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w:t>
      </w:r>
      <w:del w:id="39" w:author="CommunityScale" w:date="2026-01-01T00:00:00Z">
        <w:r>
          <w:delText xml:space="preserve">n activity customarily carried on </w:delText>
        </w:r>
      </w:del>
      <w:ins w:id="40" w:author="CommunityScale" w:date="2026-01-01T00:00:00Z">
        <w:r>
          <w:t xml:space="preserve"> lawful accessory commercial or non-residential use </w:t>
        </w:r>
      </w:ins>
      <w:r>
        <w:t xml:space="preserve">by the permanent resident of a dwelling unit, inside the dwelling unit.</w:t>
      </w:r>
      <w:del w:id="41" w:author="CommunityScale" w:date="2026-01-01T00:00:00Z">
        <w:r>
          <w:delText xml:space="preserve"> requiring only customary home or hobby-type equipment, but excluding the following:</w:delText>
        </w:r>
      </w:del>
    </w:p>
    <w:p>
      <w:pPr>
        <w:ind w:left="775"/>
      </w:pPr>
      <w:del w:id="42" w:author="CommunityScale" w:date="2026-01-01T00:00:00Z">
        <w:r>
          <w:delText xml:space="preserve">The sale of articles produced elsewhere than on the premises for the purpose of sale;</w:delText>
        </w:r>
      </w:del>
    </w:p>
    <w:p>
      <w:pPr>
        <w:ind w:left="775"/>
      </w:pPr>
      <w:del w:id="43" w:author="CommunityScale" w:date="2026-01-01T00:00:00Z">
        <w:r>
          <w:delText xml:space="preserve">The storage of materials or products outside of a principal building;</w:delText>
        </w:r>
      </w:del>
    </w:p>
    <w:p>
      <w:pPr>
        <w:ind w:left="775"/>
      </w:pPr>
      <w:del w:id="44" w:author="CommunityScale" w:date="2026-01-01T00:00:00Z">
        <w:r>
          <w:delText xml:space="preserve">Motor vehicle repair, landscaping yard or contractor’s yard.</w:delText>
        </w:r>
      </w:del>
    </w:p>
    <w:p>
      <w:pPr>
        <w:ind w:left="775"/>
      </w:pPr>
      <w:del w:id="45" w:author="CommunityScale" w:date="2026-01-01T00:00:00Z">
        <w:r>
          <w:delText xml:space="preserve">Home occupations include but are not limited to activities conducted by recognized professions, fine art studios, dressmaking, and teaching of not more than four (4) pupils simultaneously.</w:delText>
        </w:r>
      </w:del>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del w:id="46" w:author="CommunityScale" w:date="2026-01-01T00:00:00Z">
        <w:r>
          <w:rPr>
            <w:rStyle w:val="Term"/>
          </w:rPr>
          <w:delText xml:space="preserve">LIGHT MANUFACTURING: Fabrication, assembly, processing, finishing work or packaging. </w:delText>
        </w:r>
      </w:del>
      <w:r>
        <w:rPr>
          <w:rStyle w:val="Term"/>
        </w:rPr>
        <w:t xml:space="preserve">LINTEL</w:t>
      </w:r>
      <w:r>
        <w:t xml:space="preserve">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ins w:id="47" w:author="CommunityScale" w:date="2026-01-01T00:00:00Z">
        <w:r>
          <w:rPr>
            <w:rStyle w:val="Term"/>
          </w:rPr>
          <w:t xml:space="preserve">IMPERVIOUS LOT COVERAGE</w:t>
        </w:r>
      </w:ins>
      <w:r>
        <w:t xml:space="preserve"> </w:t>
      </w:r>
      <w:ins w:id="48" w:author="CommunityScale" w:date="2026-01-01T00:00:00Z">
        <w:r>
          <w:t xml:space="preserve">The portion of a lot that is covered with impervious surfaces, including but not limited to buildings, driveways, parking areas, access roads, sidewalks, patios, tennis courts, and above-ground and in-ground pools. The lot coverage of porous asphalt, pervious concrete, paving stones, or grass pavers is calculated using the runoff coefficient provided by the manufacturer and certified by a design professional.</w:t>
        </w:r>
      </w:ins>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w:t>
      </w:r>
      <w:del w:id="49" w:author="CommunityScale" w:date="2026-01-01T00:00:00Z">
        <w:r>
          <w:rPr>
            <w:rStyle w:val="Term"/>
          </w:rPr>
          <w:delText xml:space="preserve">(MOBILE) HOME: A structure, transportable in one or more sections, which is built on a permanent chassis and is designed for use with or without a permanent foundation when attached to the required utilities.</w:delText>
        </w:r>
      </w:del>
      <w:ins w:id="50" w:author="CommunityScale" w:date="2026-01-01T00:00:00Z">
        <w:r>
          <w:rPr>
            <w:rStyle w:val="Term"/>
          </w:rPr>
          <w:t xml:space="preserve">HOME</w:t>
        </w:r>
      </w:ins>
      <w:r>
        <w:t xml:space="preserve"> </w:t>
      </w:r>
      <w:ins w:id="51" w:author="CommunityScale" w:date="2026-01-01T00:00:00Z">
        <w:r>
          <w:t xml:space="preserve">A dwelling unit constructed in a factory in conformance with the federal Manufactured Home Construction and Safety Standards (24 CFR 3280), as amended, and transportable in one or more sections. A manufactured home installed on a permanent foundation shall be regulated as a dwelling of the corresponding type (single-family, two-family, or multifamily) and shall not be excluded from any district in which such dwellings are permitted. A manufactured home that is not installed on a permanent foundation, and that remains on a permanent chassis designed for transport (a “mobile home”), shall be regulated as set forth in the Table of Uses.</w:t>
        </w:r>
      </w:ins>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del w:id="52" w:author="CommunityScale" w:date="2026-01-01T00:00:00Z">
        <w:r>
          <w:rPr>
            <w:rStyle w:val="Term"/>
          </w:rPr>
          <w:delText xml:space="preserve">METEORLOGICAL</w:delText>
        </w:r>
      </w:del>
      <w:ins w:id="53" w:author="CommunityScale" w:date="2026-01-01T00:00:00Z">
        <w:r>
          <w:rPr>
            <w:rStyle w:val="Term"/>
          </w:rPr>
          <w:t xml:space="preserve">METEOROLOGICAL</w:t>
        </w:r>
      </w:ins>
      <w:r>
        <w:rPr>
          <w:rStyle w:val="Term"/>
        </w:rPr>
        <w:t xml:space="preserve">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ins w:id="54" w:author="CommunityScale" w:date="2026-01-01T00:00:00Z">
        <w:r>
          <w:t xml:space="preserve"> Usable open space shall consist of at least 150 square feet of contiguous area.</w:t>
        </w:r>
      </w:ins>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w:t>
      </w:r>
      <w:del w:id="55" w:author="CommunityScale" w:date="2026-01-01T00:00:00Z">
        <w:r>
          <w:delText xml:space="preserve">Entertainment shall be limited to music with no dancing</w:delText>
        </w:r>
      </w:del>
      <w:r>
        <w:t xml:space="preserve">.</w:t>
      </w:r>
      <w:del w:id="56" w:author="CommunityScale" w:date="2026-01-01T00:00:00Z">
        <w:r>
          <w:delText xml:space="preserve"> No drive-up or drive-through window shall be employed.</w:delText>
        </w:r>
      </w:del>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ins w:id="57" w:author="CommunityScale" w:date="2026-01-01T00:00:00Z">
        <w:r>
          <w:rPr>
            <w:rStyle w:val="Term"/>
          </w:rPr>
          <w:t xml:space="preserve">SHORT-TERM RENTAL</w:t>
        </w:r>
      </w:ins>
      <w:r>
        <w:t xml:space="preserve"> </w:t>
      </w:r>
      <w:ins w:id="58" w:author="CommunityScale" w:date="2026-01-01T00:00:00Z">
        <w:r>
          <w:t xml:space="preserve">The rental of all or a portion of a dwelling unit, or of an accessory dwelling unit, to an occupant for a period of thirty-one (31) consecutive calendar days or less, in exchange for compensation, as the term “short-term rental” is used in G.L. c. 64G, s. 1. A short-term rental does not include a hotel, motel, bed-and-breakfast establishment, or lodging house otherwise defined and regulated by this Ordinance.</w:t>
        </w:r>
      </w:ins>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del w:id="59" w:author="CommunityScale" w:date="2026-01-01T00:00:00Z">
        <w:r>
          <w:rPr>
            <w:rStyle w:val="Term"/>
          </w:rPr>
          <w:delText xml:space="preserve">SIGN, AREA OF</w:delText>
        </w:r>
      </w:del>
      <w:r>
        <w:t xml:space="preserve"> </w:t>
      </w:r>
      <w:del w:id="60" w:author="CommunityScale" w:date="2026-01-01T00:00:00Z">
        <w:r>
          <w:delText xml:space="preserve">The area of a sign shall be measured as follows:</w:delText>
        </w:r>
      </w:del>
    </w:p>
    <w:p>
      <w:pPr>
        <w:ind w:left="775"/>
      </w:pPr>
      <w:del w:id="61" w:author="CommunityScale" w:date="2026-01-01T00:00:00Z">
        <w:r>
          <w:delTex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delText>
        </w:r>
      </w:del>
    </w:p>
    <w:p>
      <w:pPr>
        <w:ind w:left="775"/>
      </w:pPr>
      <w:del w:id="62" w:author="CommunityScale" w:date="2026-01-01T00:00:00Z">
        <w:r>
          <w:delText xml:space="preserve">For a sign painted upon or applied to a building, the area shall be considered to include all lettering, wording and accompanying designs or symbols, together with any background of a different color than the natural color of the building.</w:delText>
        </w:r>
      </w:del>
    </w:p>
    <w:p>
      <w:pPr>
        <w:ind w:left="775"/>
      </w:pPr>
      <w:del w:id="63" w:author="CommunityScale" w:date="2026-01-01T00:00:00Z">
        <w:r>
          <w:delText xml:space="preserve">For a sign consisting of individual letters or symbols attached to or painted on a surface, building, wall or window, the area shall be considered to be that of the smallest rectangle or other shape which encompasses all the letters and symbols.</w:delText>
        </w:r>
      </w:del>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ins w:id="64" w:author="CommunityScale" w:date="2026-01-01T00:00:00Z">
        <w:r>
          <w:rPr>
            <w:rStyle w:val="Term"/>
          </w:rPr>
          <w:t xml:space="preserve">SOLAR ENERGY SYSTEM</w:t>
        </w:r>
      </w:ins>
      <w:r>
        <w:t xml:space="preserve"> </w:t>
      </w:r>
      <w:ins w:id="65" w:author="CommunityScale" w:date="2026-01-01T00:00:00Z">
        <w:r>
          <w:t xml:space="preserve">A device or structural design feature, a substantial purpose of which is to provide for the collection, storage, or distribution of solar energy for space heating or cooling, daylighting, electricity generation, or water heating. A solar energy system may be roof- or building-mounted (mounted on the roof or facade of a building or structure) or ground-mounted (mounted on a structure, pole, or rack anchored to the ground and not attached to a building). Ground-mounted solar energy systems are classified by the area they occupy as small-scale (1,750 square feet or less), medium-scale (more than 1,750 and up to 40,000 square feet), or large-scale (more than 40,000 square feet).</w:t>
        </w:r>
      </w:ins>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drawing>
          <wp:inline distT="0" distB="0" distL="0" distR="0">
            <wp:extent cx="5451475" cy="3402279"/>
            <wp:docPr id="2" name="Two building sections side by side, one two and a half stories and one four, each marked with the five foot headroom line that decides the roof space and with the heights A above grade and B below that decide the cellar." descr="Two building sections side by side, one two and a half stories and one four, each marked with the five foot headroom line that decides the roof space and with the heights A above grade and B below that decide the cellar."/>
            <a:graphic>
              <a:graphicData uri="http://schemas.openxmlformats.org/drawingml/2006/picture">
                <pic:pic>
                  <pic:nvPicPr>
                    <pic:cNvPr id="2" name="stories.png"/>
                    <pic:cNvPicPr/>
                  </pic:nvPicPr>
                  <pic:blipFill>
                    <a:blip r:embed="rIdImg2"/>
                    <a:stretch>
                      <a:fillRect/>
                    </a:stretch>
                  </pic:blipFill>
                  <pic:spPr>
                    <a:xfrm>
                      <a:off x="0" y="0"/>
                      <a:ext cx="5451475" cy="3402279"/>
                    </a:xfrm>
                    <a:prstGeom prst="rect">
                      <a:avLst/>
                    </a:prstGeom>
                  </pic:spPr>
                </pic:pic>
              </a:graphicData>
            </a:graphic>
          </wp:inline>
        </w:drawing>
      </w:r>
    </w:p>
    <w:p>
      <w:pPr>
        <w:pStyle w:val="Caption"/>
        <w:ind w:left="775"/>
      </w:pPr>
      <w:r>
        <w:t xml:space="preserve">Counting stories</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del w:id="66" w:author="CommunityScale" w:date="2026-01-01T00:00:00Z">
        <w:r>
          <w:delText xml:space="preserve">Section 10.3</w:delText>
        </w:r>
      </w:del>
      <w:ins w:id="67" w:author="CommunityScale" w:date="2026-01-01T00:00:00Z">
        <w:r>
          <w:t xml:space="preserve">Section 10.2</w:t>
        </w:r>
      </w:ins>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w:t>
      </w:r>
      <w:del w:id="68" w:author="CommunityScale" w:date="2026-01-01T00:00:00Z">
        <w:r>
          <w:delText xml:space="preserve">11.3.2a</w:delText>
        </w:r>
      </w:del>
      <w:ins w:id="69" w:author="CommunityScale" w:date="2026-01-01T00:00:00Z">
        <w:r>
          <w:t xml:space="preserve">11.3.3</w:t>
        </w:r>
      </w:ins>
      <w:r>
        <w:t xml:space="preserve">,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w:t>
      </w:r>
      <w:del w:id="70" w:author="CommunityScale" w:date="2026-01-01T00:00:00Z">
        <w:r>
          <w:delText xml:space="preserve">11.3.2a</w:delText>
        </w:r>
      </w:del>
      <w:ins w:id="71" w:author="CommunityScale" w:date="2026-01-01T00:00:00Z">
        <w:r>
          <w:t xml:space="preserve">11.3.3</w:t>
        </w:r>
      </w:ins>
      <w:r>
        <w:t xml:space="preserve">,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del w:id="72" w:author="CommunityScale" w:date="2026-01-01T00:00:00Z">
        <w:r>
          <w:delText xml:space="preserve">Home Occupation - As of Right. A home occupation may be allowed as of right provided that it:</w:delText>
        </w:r>
      </w:del>
      <w:ins w:id="73" w:author="CommunityScale" w:date="2026-01-01T00:00:00Z">
        <w:r>
          <w:t xml:space="preserve">Home Occupation - As of Right. One or more home occupations may be allowed as of right on a lot, and no special permit shall be required by reason of the number of home occupations on the lot, provided that each:</w:t>
        </w:r>
      </w:ins>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ind w:left="775"/>
      </w:pPr>
      <w:ins w:id="74" w:author="CommunityScale" w:date="2026-01-01T00:00:00Z">
        <w:r>
          <w:t xml:space="preserve">A home occupation may be conducted outside the dwelling unit but within the lot by special permit issued by the Board of Appeals, provided the Board finds that the use will not have a significant impact on parking, on client, customer or delivery traffic, on noise, or on the appearance of the property as seen from the street.</w:t>
        </w:r>
      </w:ins>
    </w:p>
    <w:p>
      <w:pPr>
        <w:pStyle w:val="ListParagraph"/>
        <w:numPr>
          <w:ilvl w:val="1"/>
          <w:numId w:val="1"/>
        </w:numPr>
      </w:pPr>
      <w:r>
        <w:t xml:space="preserve">1.</w:t>
      </w:r>
      <w:r>
        <w:tab/>
      </w:r>
      <w:r>
        <w:t xml:space="preserve">fully complies with </w:t>
      </w:r>
      <w:r>
        <w:t xml:space="preserve">Sections 4.3.3</w:t>
      </w:r>
      <w:r>
        <w:t xml:space="preserve">. subsections 2, 3, 4, and 7</w:t>
      </w:r>
      <w:ins w:id="75" w:author="CommunityScale" w:date="2026-01-01T00:00:00Z">
        <w:r>
          <w:t xml:space="preserve">;</w:t>
        </w:r>
      </w:ins>
      <w:del w:id="76" w:author="CommunityScale" w:date="2026-01-01T00:00:00Z">
        <w:r>
          <w:delText xml:space="preserve">, and is the only home occupation on the lot;</w:delText>
        </w:r>
      </w:del>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w:t>
      </w:r>
      <w:del w:id="77" w:author="CommunityScale" w:date="2026-01-01T00:00:00Z">
        <w:r>
          <w:delText xml:space="preserve">unless otherwise allowed by Article XIII(n), </w:delText>
        </w:r>
      </w:del>
      <w:r>
        <w:t xml:space="preserve">except for the accommodation of a night watchman or janitor on a lot in an Industrial District</w:t>
      </w:r>
      <w:ins w:id="78" w:author="CommunityScale" w:date="2026-01-01T00:00:00Z">
        <w:r>
          <w:t xml:space="preserve">, unless otherwise allowed by Article XIII(n) or </w:t>
        </w:r>
      </w:ins>
      <w:ins w:id="79" w:author="CommunityScale" w:date="2026-01-01T00:00:00Z">
        <w:r>
          <w:t xml:space="preserve">Section 4.3.8</w:t>
        </w:r>
      </w:ins>
      <w:ins w:id="80" w:author="CommunityScale" w:date="2026-01-01T00:00:00Z">
        <w:r>
          <w:t xml:space="preserve"> (Accessory Dwelling Units)</w:t>
        </w:r>
      </w:ins>
      <w:r>
        <w:t xml:space="preserve">. </w:t>
      </w:r>
    </w:p>
    <w:p>
      <w:pPr>
        <w:pStyle w:val="ListParagraph"/>
        <w:numPr>
          <w:ilvl w:val="0"/>
          <w:numId w:val="1"/>
        </w:numPr>
      </w:pPr>
      <w:r>
        <w:t xml:space="preserve">4.3.8</w:t>
      </w:r>
      <w:r>
        <w:tab/>
      </w:r>
      <w:ins w:id="81" w:author="CommunityScale" w:date="2026-01-01T00:00:00Z">
        <w:r>
          <w:t xml:space="preserve">Accessory Dwelling Units (ADUs).</w:t>
        </w:r>
      </w:ins>
    </w:p>
    <w:p>
      <w:pPr>
        <w:pStyle w:val="ListParagraph"/>
        <w:numPr>
          <w:ilvl w:val="1"/>
          <w:numId w:val="1"/>
        </w:numPr>
      </w:pPr>
      <w:r>
        <w:t xml:space="preserve">1.</w:t>
      </w:r>
      <w:r>
        <w:tab/>
      </w:r>
      <w:ins w:id="82" w:author="CommunityScale" w:date="2026-01-01T00:00:00Z">
        <w:r>
          <w:t xml:space="preserve">Purpose and authority. This Section implements G.L. c. 40A, s. 3, paragraph 11, and 760 CMR 71.00. Notwithstanding </w:t>
        </w:r>
      </w:ins>
      <w:ins w:id="83" w:author="CommunityScale" w:date="2026-01-01T00:00:00Z">
        <w:r>
          <w:t xml:space="preserve">Section 4.3.7</w:t>
        </w:r>
      </w:ins>
      <w:ins w:id="84" w:author="CommunityScale" w:date="2026-01-01T00:00:00Z">
        <w:r>
          <w:t xml:space="preserve">(2) or any other provision of this Ordinance to the contrary, accessory dwelling units shall be permitted as set forth in this Section. For zoning purposes, ADUs are considered subordinate to the primary use of the property. However, ADUs must comply with all applicable provisions of the Building Code, Sanitary Code, and other state health and safety regulations.</w:t>
        </w:r>
      </w:ins>
    </w:p>
    <w:p>
      <w:pPr>
        <w:pStyle w:val="ListParagraph"/>
        <w:numPr>
          <w:ilvl w:val="1"/>
          <w:numId w:val="1"/>
        </w:numPr>
      </w:pPr>
      <w:r>
        <w:t xml:space="preserve">2.</w:t>
      </w:r>
      <w:r>
        <w:tab/>
      </w:r>
      <w:ins w:id="85" w:author="CommunityScale" w:date="2026-01-01T00:00:00Z">
        <w:r>
          <w:t xml:space="preserve">One ADU as of right. In any zoning district that permits single-family dwellings, whether by right or by special permit, one (1) accessory dwelling unit shall be permitted as of right on a lot containing a principal dwelling, without a special permit, variance, or other discretionary zoning approval. An accessory dwelling unit may be located within, attached to, or detached from the principal dwelling, at the choice of the property owner.</w:t>
        </w:r>
      </w:ins>
    </w:p>
    <w:p>
      <w:pPr>
        <w:pStyle w:val="ListParagraph"/>
        <w:numPr>
          <w:ilvl w:val="1"/>
          <w:numId w:val="1"/>
        </w:numPr>
      </w:pPr>
      <w:r>
        <w:t xml:space="preserve">3.</w:t>
      </w:r>
      <w:r>
        <w:tab/>
      </w:r>
      <w:ins w:id="86" w:author="CommunityScale" w:date="2026-01-01T00:00:00Z">
        <w:r>
          <w:t xml:space="preserve">Additional ADUs. More than one (1) accessory dwelling unit on a lot in a single-family residential zoning district may be authorized by special permit from the Board of Appeals.</w:t>
        </w:r>
      </w:ins>
    </w:p>
    <w:p>
      <w:pPr>
        <w:pStyle w:val="ListParagraph"/>
        <w:numPr>
          <w:ilvl w:val="1"/>
          <w:numId w:val="1"/>
        </w:numPr>
      </w:pPr>
      <w:r>
        <w:t xml:space="preserve">4.</w:t>
      </w:r>
      <w:r>
        <w:tab/>
      </w:r>
      <w:ins w:id="87" w:author="CommunityScale" w:date="2026-01-01T00:00:00Z">
        <w:r>
          <w:t xml:space="preserve">Dimensional standards. An accessory dwelling unit shall not exceed the size limit set forth in the definition of “Accessory Dwelling Unit” in Article II. A detached accessory dwelling unit shall comply with the standards for accessory structures in </w:t>
        </w:r>
      </w:ins>
      <w:ins w:id="88" w:author="CommunityScale" w:date="2026-01-01T00:00:00Z">
        <w:r>
          <w:t xml:space="preserve">Section 4.4</w:t>
        </w:r>
      </w:ins>
      <w:ins w:id="89" w:author="CommunityScale" w:date="2026-01-01T00:00:00Z">
        <w:r>
          <w:t xml:space="preserve"> and with no other dimensional standard. An accessory dwelling unit within the principal dwelling shall comply with the setback, bulk, and height standards applicable to the principal dwelling in the district, applied at the most permissive standard available to the principal dwelling. No dimensional standard more restrictive than that applicable to the principal dwelling, and no minimum lot size, shall be imposed as a condition of constructing an accessory dwelling unit.</w:t>
        </w:r>
      </w:ins>
    </w:p>
    <w:p>
      <w:pPr>
        <w:pStyle w:val="ListParagraph"/>
        <w:numPr>
          <w:ilvl w:val="1"/>
          <w:numId w:val="1"/>
        </w:numPr>
      </w:pPr>
      <w:r>
        <w:t xml:space="preserve">5.</w:t>
      </w:r>
      <w:r>
        <w:tab/>
      </w:r>
      <w:ins w:id="90" w:author="CommunityScale" w:date="2026-01-01T00:00:00Z">
        <w:r>
          <w:t xml:space="preserve">No owner-occupancy requirement. The City shall not require owner occupancy of either the accessory dwelling unit or the principal dwelling.</w:t>
        </w:r>
      </w:ins>
    </w:p>
    <w:p>
      <w:pPr>
        <w:pStyle w:val="ListParagraph"/>
        <w:numPr>
          <w:ilvl w:val="1"/>
          <w:numId w:val="1"/>
        </w:numPr>
      </w:pPr>
      <w:r>
        <w:t xml:space="preserve">6.</w:t>
      </w:r>
      <w:r>
        <w:tab/>
      </w:r>
      <w:ins w:id="91" w:author="CommunityScale" w:date="2026-01-01T00:00:00Z">
        <w:r>
          <w:t xml:space="preserve">Parking. Not more than one (1) parking space shall be required for an accessory dwelling unit, and no parking space shall be required for an accessory dwelling unit located not more than one-half (0.5) mile from a commuter rail station</w:t>
        </w:r>
      </w:ins>
      <w:del w:id="92" w:author="CommunityScale" w:date="2026-01-01T00:00:00Z">
        <w:r>
          <w:delText xml:space="preserve">,</w:delText>
        </w:r>
      </w:del>
      <w:ins w:id="93" w:author="CommunityScale" w:date="2026-01-01T00:00:00Z">
        <w:r>
          <w:t xml:space="preserve"> </w:t>
        </w:r>
      </w:ins>
      <w:del w:id="94" w:author="CommunityScale" w:date="2026-01-01T00:00:00Z">
        <w:r>
          <w:delText xml:space="preserve">subway station, ferry terminal, </w:delText>
        </w:r>
      </w:del>
      <w:ins w:id="95" w:author="CommunityScale" w:date="2026-01-01T00:00:00Z">
        <w:r>
          <w:t xml:space="preserve">or bus station.</w:t>
        </w:r>
      </w:ins>
    </w:p>
    <w:p>
      <w:pPr>
        <w:ind w:left="1360"/>
      </w:pPr>
      <w:ins w:id="96" w:author="CommunityScale" w:date="2026-01-01T00:00:00Z">
        <w:r>
          <w:t xml:space="preserve">7. Density. An accessory dwelling unit permitted under this Section shall not be counted in any calculation of allowed dwelling units, density, or lot area per dwelling unit.</w:t>
        </w:r>
      </w:ins>
    </w:p>
    <w:p>
      <w:pPr>
        <w:pStyle w:val="ListParagraph"/>
        <w:numPr>
          <w:ilvl w:val="1"/>
          <w:numId w:val="1"/>
        </w:numPr>
      </w:pPr>
      <w:r>
        <w:t xml:space="preserve">8.</w:t>
      </w:r>
      <w:r>
        <w:tab/>
      </w:r>
      <w:ins w:id="97" w:author="CommunityScale" w:date="2026-01-01T00:00:00Z">
        <w:r>
          <w:t xml:space="preserve">Nonconforming lots and structures. An accessory dwelling unit shall be permitted in accordance with this Section regardless of whether the principal dwelling or the lot conforms to current zoning requirements, provided that the accessory dwelling unit itself complies with this Section.</w:t>
        </w:r>
      </w:ins>
    </w:p>
    <w:p>
      <w:pPr>
        <w:pStyle w:val="ListParagraph"/>
        <w:numPr>
          <w:ilvl w:val="1"/>
          <w:numId w:val="1"/>
        </w:numPr>
      </w:pPr>
      <w:r>
        <w:t xml:space="preserve">9.</w:t>
      </w:r>
      <w:r>
        <w:tab/>
      </w:r>
      <w:ins w:id="98" w:author="CommunityScale" w:date="2026-01-01T00:00:00Z">
        <w:r>
          <w:t xml:space="preserve">Site plan review. An accessory dwelling unit may be subject to site plan review under </w:t>
        </w:r>
      </w:ins>
      <w:ins w:id="99" w:author="CommunityScale" w:date="2026-01-01T00:00:00Z">
        <w:r>
          <w:t xml:space="preserve">Section 11.4</w:t>
        </w:r>
      </w:ins>
      <w:ins w:id="100" w:author="CommunityScale" w:date="2026-01-01T00:00:00Z">
        <w:r>
          <w:t xml:space="preserve">; provided that such review shall be administrative and non-discretionary, applying only clear and objective standards, and shall not operate as a special permit or other discretionary approval.</w:t>
        </w:r>
      </w:ins>
    </w:p>
    <w:p>
      <w:pPr>
        <w:pStyle w:val="ListParagraph"/>
        <w:numPr>
          <w:ilvl w:val="1"/>
          <w:numId w:val="1"/>
        </w:numPr>
      </w:pPr>
      <w:r>
        <w:t xml:space="preserve">10.</w:t>
      </w:r>
      <w:r>
        <w:tab/>
      </w:r>
      <w:ins w:id="101" w:author="CommunityScale" w:date="2026-01-01T00:00:00Z">
        <w:r>
          <w:t xml:space="preserve">Short-term rental. An accessory dwelling unit shall not be used as a short-term rental, as defined in Article II.</w:t>
        </w:r>
      </w:ins>
    </w:p>
    <w:p>
      <w:pPr>
        <w:pStyle w:val="ListParagraph"/>
        <w:numPr>
          <w:ilvl w:val="1"/>
          <w:numId w:val="1"/>
        </w:numPr>
      </w:pPr>
      <w:r>
        <w:t xml:space="preserve">11.</w:t>
      </w:r>
      <w:r>
        <w:tab/>
      </w:r>
      <w:ins w:id="102" w:author="CommunityScale" w:date="2026-01-01T00:00:00Z">
        <w:r>
          <w:t xml:space="preserve">Legalization of existing units. An existing dwelling unit that was created without required permits, and that meets, or can be brought into compliance with, the definition and standards for an accessory dwelling unit under this Section and the state building, fire, and sanitary codes, may be permitted and legalized as an accessory dwelling unit upon application to the Building Commissioner, without a variance or special permit, subject to inspection and to any reasonable conditions necessary to ensure compliance with applicable health and safety codes.</w:t>
        </w:r>
      </w:ins>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4.</w:t>
      </w:r>
      <w:r>
        <w:tab/>
      </w:r>
      <w:ins w:id="103" w:author="CommunityScale" w:date="2026-01-01T00:00:00Z">
        <w:r>
          <w:t xml:space="preserve">All accessory structures shall be located not less than ten (10) feet from any other structure on the property, not less than five (5) feet from any side or rear lot line, and shall meet the front yard setback required for the zoning district.</w:t>
        </w:r>
      </w:ins>
    </w:p>
    <w:p>
      <w:pPr>
        <w:pStyle w:val="ListParagraph"/>
        <w:numPr>
          <w:ilvl w:val="1"/>
          <w:numId w:val="1"/>
        </w:numPr>
      </w:pPr>
      <w:r>
        <w:t xml:space="preserve">5.</w:t>
      </w:r>
      <w:r>
        <w:tab/>
      </w:r>
      <w:del w:id="104" w:author="CommunityScale" w:date="2026-01-01T00:00:00Z">
        <w:r>
          <w:delText xml:space="preserve">Ground-based mounting solar-array systems, which may include:</w:delText>
        </w:r>
      </w:del>
    </w:p>
    <w:p>
      <w:pPr>
        <w:pStyle w:val="ListParagraph"/>
        <w:numPr>
          <w:ilvl w:val="2"/>
          <w:numId w:val="1"/>
        </w:numPr>
      </w:pPr>
      <w:r>
        <w:t xml:space="preserve">•</w:t>
      </w:r>
      <w:r>
        <w:tab/>
      </w:r>
      <w:del w:id="105" w:author="CommunityScale" w:date="2026-01-01T00:00:00Z">
        <w:r>
          <w:delText xml:space="preserve">Pole mounts, which are driven directly into the ground or embedded in concrete.</w:delText>
        </w:r>
      </w:del>
    </w:p>
    <w:p>
      <w:pPr>
        <w:pStyle w:val="ListParagraph"/>
        <w:numPr>
          <w:ilvl w:val="2"/>
          <w:numId w:val="1"/>
        </w:numPr>
      </w:pPr>
      <w:r>
        <w:t xml:space="preserve">•</w:t>
      </w:r>
      <w:r>
        <w:tab/>
      </w:r>
      <w:del w:id="106" w:author="CommunityScale" w:date="2026-01-01T00:00:00Z">
        <w:r>
          <w:delText xml:space="preserve">Foundation mounts, such as concrete slabs or poured footings</w:delText>
        </w:r>
      </w:del>
    </w:p>
    <w:p>
      <w:pPr>
        <w:pStyle w:val="ListParagraph"/>
        <w:numPr>
          <w:ilvl w:val="2"/>
          <w:numId w:val="1"/>
        </w:numPr>
      </w:pPr>
      <w:r>
        <w:t xml:space="preserve">•</w:t>
      </w:r>
      <w:r>
        <w:tab/>
      </w:r>
      <w:del w:id="107" w:author="CommunityScale" w:date="2026-01-01T00:00:00Z">
        <w:r>
          <w:delText xml:space="preserve">Ballasted footing mounts, such as concrete or steel bases that use weight to secure the solar module system in position and do not require ground penetration.</w:delText>
        </w:r>
      </w:del>
    </w:p>
    <w:p>
      <w:pPr>
        <w:ind w:left="1850"/>
      </w:pPr>
      <w:del w:id="108" w:author="CommunityScale" w:date="2026-01-01T00:00:00Z">
        <w:r>
          <w:delText xml:space="preserve">Said systems shall be required to be a minimum of 5 feet from the side and rear property lines, and must meet the front yard setback of the district. The maximum height for such systems shall be 16 feet. </w:delText>
        </w:r>
      </w:del>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w:t>
      </w:r>
      <w:ins w:id="109" w:author="CommunityScale" w:date="2026-01-01T00:00:00Z">
        <w:r>
          <w:t xml:space="preserve"> or expansion</w:t>
        </w:r>
      </w:ins>
      <w:r>
        <w:t xml:space="preserve"> of the use or structure is accomplished, unless authorized hereunder.</w:t>
      </w:r>
    </w:p>
    <w:p>
      <w:pPr>
        <w:pStyle w:val="ListParagraph"/>
        <w:numPr>
          <w:ilvl w:val="0"/>
          <w:numId w:val="1"/>
        </w:numPr>
      </w:pPr>
      <w:r>
        <w:t xml:space="preserve">4.5.2</w:t>
      </w:r>
      <w:r>
        <w:tab/>
      </w:r>
      <w:r>
        <w:t xml:space="preserve">Nonconforming Uses. </w:t>
      </w:r>
      <w:ins w:id="110" w:author="CommunityScale" w:date="2026-01-01T00:00:00Z">
        <w:r>
          <w:t xml:space="preserve">A nonconforming use may change to a conforming use as indicated in Article VII, Table of Uses.</w:t>
        </w:r>
      </w:ins>
      <w:r>
        <w:t xml:space="preserve">The Board of Appeals may award a special permit to change </w:t>
      </w:r>
      <w:ins w:id="111" w:author="CommunityScale" w:date="2026-01-01T00:00:00Z">
        <w:r>
          <w:t xml:space="preserve">or expand </w:t>
        </w:r>
      </w:ins>
      <w:r>
        <w:t xml:space="preserve">a nonconforming use in accordance with this section only if it determines that such change or ex</w:t>
      </w:r>
      <w:del w:id="112" w:author="CommunityScale" w:date="2026-01-01T00:00:00Z">
        <w:r>
          <w:delText xml:space="preserve">tension</w:delText>
        </w:r>
      </w:del>
      <w:ins w:id="113" w:author="CommunityScale" w:date="2026-01-01T00:00:00Z">
        <w:r>
          <w:t xml:space="preserve">pansion</w:t>
        </w:r>
      </w:ins>
      <w:r>
        <w:t xml:space="preserve">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w:t>
      </w:r>
      <w:del w:id="114" w:author="CommunityScale" w:date="2026-01-01T00:00:00Z">
        <w:r>
          <w:delText xml:space="preserve">tension</w:delText>
        </w:r>
      </w:del>
      <w:ins w:id="115" w:author="CommunityScale" w:date="2026-01-01T00:00:00Z">
        <w:r>
          <w:t xml:space="preserve">pansion</w:t>
        </w:r>
      </w:ins>
      <w:r>
        <w:t xml:space="preserve">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w:t>
      </w:r>
      <w:ins w:id="116" w:author="CommunityScale" w:date="2026-01-01T00:00:00Z">
        <w:r>
          <w:t xml:space="preserve">Normal maintenance of a nonconforming structure is permitted. </w:t>
        </w:r>
      </w:ins>
      <w:r>
        <w:t xml:space="preserve">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ins w:id="117" w:author="CommunityScale" w:date="2026-01-01T00:00:00Z">
        <w:r>
          <w:t xml:space="preserve">A nonconforming structure that is demolished or destroyed by fire or other catastrophe may be reconstructed as of right within two (2) years of the demolition or destruction, provided that the reconstructed structure is not larger or taller than the structure it replaces and does not increase any existing nonconformity or create a new one.</w:t>
        </w:r>
      </w:ins>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w:t>
      </w:r>
      <w:del w:id="118" w:author="CommunityScale" w:date="2026-01-01T00:00:00Z">
        <w:r>
          <w:delText xml:space="preserve">Single and Two Family </w:delText>
        </w:r>
      </w:del>
      <w:r>
        <w:t xml:space="preserve">Residential Structures. </w:t>
      </w:r>
      <w:ins w:id="119" w:author="CommunityScale" w:date="2026-01-01T00:00:00Z">
        <w:r>
          <w:t xml:space="preserve">Normal maintenance of a nonconforming residential structure is permitted. </w:t>
        </w:r>
      </w:ins>
      <w:r>
        <w:t xml:space="preserve">Nonconforming </w:t>
      </w:r>
      <w:del w:id="120" w:author="CommunityScale" w:date="2026-01-01T00:00:00Z">
        <w:r>
          <w:delText xml:space="preserve">single and two family </w:delText>
        </w:r>
      </w:del>
      <w:r>
        <w:t xml:space="preserve">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w:t>
      </w:r>
      <w:ins w:id="121" w:author="CommunityScale" w:date="2026-01-01T00:00:00Z">
        <w:r>
          <w:t xml:space="preserve">five years for residential uses, or a period of </w:t>
        </w:r>
      </w:ins>
      <w:r>
        <w:t xml:space="preserve">two years</w:t>
      </w:r>
      <w:ins w:id="122" w:author="CommunityScale" w:date="2026-01-01T00:00:00Z">
        <w:r>
          <w:t xml:space="preserve"> for non-residential uses</w:t>
        </w:r>
      </w:ins>
      <w:r>
        <w:t xml:space="preserve">,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ind w:left="775"/>
      </w:pPr>
      <w:r>
        <w:drawing>
          <wp:inline distT="0" distB="0" distL="0" distR="0">
            <wp:extent cx="5451474" cy="6856699"/>
            <wp:docPr id="3" name="Plan of a lot with a stepped building footprint shaded as impervious surface. Dimensions span the minimum rear yard, the minimum front yard, the two side yards S1 and S2 whose sum is the minimum side yard sum, and the minimum lot frontage along the street." descr="Plan of a lot with a stepped building footprint shaded as impervious surface. Dimensions span the minimum rear yard, the minimum front yard, the two side yards S1 and S2 whose sum is the minimum side yard sum, and the minimum lot frontage along the street."/>
            <a:graphic>
              <a:graphicData uri="http://schemas.openxmlformats.org/drawingml/2006/picture">
                <pic:pic>
                  <pic:nvPicPr>
                    <pic:cNvPr id="3" name="dimensional-standards.png"/>
                    <pic:cNvPicPr/>
                  </pic:nvPicPr>
                  <pic:blipFill>
                    <a:blip r:embed="rIdImg3"/>
                    <a:stretch>
                      <a:fillRect/>
                    </a:stretch>
                  </pic:blipFill>
                  <pic:spPr>
                    <a:xfrm>
                      <a:off x="0" y="0"/>
                      <a:ext cx="5451474" cy="6856699"/>
                    </a:xfrm>
                    <a:prstGeom prst="rect">
                      <a:avLst/>
                    </a:prstGeom>
                  </pic:spPr>
                </pic:pic>
              </a:graphicData>
            </a:graphic>
          </wp:inline>
        </w:drawing>
      </w:r>
    </w:p>
    <w:p>
      <w:pPr>
        <w:pStyle w:val="Caption"/>
        <w:ind w:left="775"/>
      </w:pPr>
      <w:r>
        <w:t xml:space="preserve">Dimensional standards</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ind w:left="1360"/>
      </w:pPr>
      <w:r>
        <w:drawing>
          <wp:inline distT="0" distB="0" distL="0" distR="0">
            <wp:extent cx="5079999" cy="2599917"/>
            <wp:docPr id="4" name="Plan of a lot with the front lot line at the left and the street beyond it. Four stacked dimensions run from that line to the porch, a projection, the front facade of the principal building and the garage." descr="Plan of a lot with the front lot line at the left and the street beyond it. Four stacked dimensions run from that line to the porch, a projection, the front facade of the principal building and the garage."/>
            <a:graphic>
              <a:graphicData uri="http://schemas.openxmlformats.org/drawingml/2006/picture">
                <pic:pic>
                  <pic:nvPicPr>
                    <pic:cNvPr id="4" name="front-yard-setbacks.png"/>
                    <pic:cNvPicPr/>
                  </pic:nvPicPr>
                  <pic:blipFill>
                    <a:blip r:embed="rIdImg4"/>
                    <a:stretch>
                      <a:fillRect/>
                    </a:stretch>
                  </pic:blipFill>
                  <pic:spPr>
                    <a:xfrm>
                      <a:off x="0" y="0"/>
                      <a:ext cx="5079999" cy="2599917"/>
                    </a:xfrm>
                    <a:prstGeom prst="rect">
                      <a:avLst/>
                    </a:prstGeom>
                  </pic:spPr>
                </pic:pic>
              </a:graphicData>
            </a:graphic>
          </wp:inline>
        </w:drawing>
      </w:r>
    </w:p>
    <w:p>
      <w:pPr>
        <w:pStyle w:val="Caption"/>
        <w:ind w:left="1360"/>
      </w:pPr>
      <w:r>
        <w:t xml:space="preserve">Front yard setbacks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w:t>
      </w:r>
      <w:del w:id="225" w:author="CommunityScale" w:date="2026-01-01T00:00:00Z">
        <w:r>
          <w:delText xml:space="preserve"> outside the boundaries of the Artist Overlay District, it is subject to the provisions of Section</w:delText>
        </w:r>
      </w:del>
      <w:ins w:id="226" w:author="CommunityScale" w:date="2026-01-01T00:00:00Z">
        <w:r>
          <w:t xml:space="preserve">, it is subject to the provisions of </w:t>
        </w:r>
      </w:ins>
      <w:ins w:id="227" w:author="CommunityScale" w:date="2026-01-01T00:00:00Z">
        <w:r>
          <w:t xml:space="preserve">Section 8.1.1</w:t>
        </w:r>
      </w:ins>
      <w:ins w:id="228" w:author="CommunityScale" w:date="2026-01-01T00:00:00Z">
        <w:r>
          <w:t xml:space="preserve">.</w:t>
        </w:r>
      </w:ins>
    </w:p>
    <w:p>
      <w:pPr>
        <w:pStyle w:val="ListParagraph"/>
        <w:numPr>
          <w:ilvl w:val="0"/>
          <w:numId w:val="1"/>
        </w:numPr>
      </w:pPr>
      <w:r>
        <w:t xml:space="preserve">8.1.1</w:t>
      </w:r>
      <w:r>
        <w:tab/>
      </w:r>
      <w:del w:id="229" w:author="CommunityScale" w:date="2026-01-01T00:00:00Z">
        <w:r>
          <w:delText xml:space="preserve">When an existing building, having been constructed more than sixty (60) years ago, is converted to residential use within the boundaries of the Artist Overlay District, it is subject to the provisions of Section</w:delText>
        </w:r>
      </w:del>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w:t>
      </w:r>
      <w:del w:id="230" w:author="CommunityScale" w:date="2026-01-01T00:00:00Z">
        <w:r>
          <w:delText xml:space="preserve">11.3.2a</w:delText>
        </w:r>
      </w:del>
      <w:ins w:id="231" w:author="CommunityScale" w:date="2026-01-01T00:00:00Z">
        <w:r>
          <w:t xml:space="preserve">11.3.3</w:t>
        </w:r>
      </w:ins>
      <w:r>
        <w:t xml:space="preserve">.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del w:id="232" w:author="CommunityScale" w:date="2026-01-01T00:00:00Z">
        <w:r>
          <w:delText xml:space="preserve">Grandfathered</w:delText>
        </w:r>
      </w:del>
      <w:ins w:id="233" w:author="CommunityScale" w:date="2026-01-01T00:00:00Z">
        <w:r>
          <w:t xml:space="preserve">Exsting </w:t>
        </w:r>
      </w:ins>
      <w:del w:id="234" w:author="CommunityScale" w:date="2026-01-01T00:00:00Z">
        <w:r>
          <w:delText xml:space="preserve">N</w:delText>
        </w:r>
      </w:del>
      <w:ins w:id="235" w:author="CommunityScale" w:date="2026-01-01T00:00:00Z">
        <w:r>
          <w:t xml:space="preserve">nonconforming</w:t>
        </w:r>
      </w:ins>
      <w:r>
        <w:t xml:space="preserve">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w:t>
      </w:r>
      <w:del w:id="236" w:author="CommunityScale" w:date="2026-01-01T00:00:00Z">
        <w:r>
          <w:delText xml:space="preserve">This deck may be no closer than five (5) feet from the rear lot line</w:delText>
        </w:r>
      </w:del>
      <w:ins w:id="237" w:author="CommunityScale" w:date="2026-01-01T00:00:00Z">
        <w:r>
          <w:t xml:space="preserve">This deck or patio may be no closer than five (5) feet from the rear lot line</w:t>
        </w:r>
      </w:ins>
      <w:r>
        <w:t xml:space="preserv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4.</w:t>
      </w:r>
      <w:r>
        <w:tab/>
      </w:r>
      <w:ins w:id="238" w:author="CommunityScale" w:date="2026-01-01T00:00:00Z">
        <w:r>
          <w:t xml:space="preserve">One shed or similar accessory structure per lot, not exceeding two hundred (200) square feet in area, shall be excluded from the calculation of impervious lot coverage, provided that it meets the setback requirements for accessory structures in </w:t>
        </w:r>
      </w:ins>
      <w:ins w:id="239" w:author="CommunityScale" w:date="2026-01-01T00:00:00Z">
        <w:r>
          <w:t xml:space="preserve">Section 4.4</w:t>
        </w:r>
      </w:ins>
      <w:ins w:id="240" w:author="CommunityScale" w:date="2026-01-01T00:00:00Z">
        <w:r>
          <w:t xml:space="preserve">.</w:t>
        </w:r>
      </w:ins>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del w:id="241" w:author="CommunityScale" w:date="2026-01-01T00:00:00Z">
        <w:r>
          <w:delText xml:space="preserve">Number of Dwellings on a Lot. No more than one (1) primary residential dwelling structure shall be built on a lot in a USF, SSF, TSF or TTF district. No more than six (6) dwelling units may be constructed on a lot in a TMF district. </w:delText>
        </w:r>
      </w:del>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del w:id="242" w:author="CommunityScale" w:date="2026-01-01T00:00:00Z">
        <w:r>
          <w:delText xml:space="preserve">Reserved</w:delText>
        </w:r>
      </w:del>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del w:id="243" w:author="CommunityScale" w:date="2026-01-01T00:00:00Z">
        <w:r>
          <w:delText xml:space="preserve">reserved.</w:delText>
        </w:r>
      </w:del>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w:t>
      </w:r>
      <w:ins w:id="244" w:author="CommunityScale" w:date="2026-01-01T00:00:00Z">
        <w:r>
          <w:t xml:space="preserve">(Sight Triangle). A clear visibility area shall be maintained at the intersection of two streets. The sight triangle shall be formed by measuring fifteen (15) feet along each intersecting street line from the point of intersection and connecting those points with a straight line. Within this area, no obstruction between three and one-half (3.5) feet and eight (8) feet above grade shall be permitted that would impede visibility for motorists, bicyclists, or pedestrians.</w:t>
        </w:r>
      </w:ins>
      <w:del w:id="245" w:author="CommunityScale" w:date="2026-01-01T00:00:00Z">
        <w:r>
          <w:delText xml:space="preserve">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delText>
        </w:r>
      </w:del>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Landscaped Open Space and Parking in Residential Districts</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w:t>
      </w:r>
      <w:ins w:id="246" w:author="CommunityScale" w:date="2026-01-01T00:00:00Z">
        <w:r>
          <w:t xml:space="preserve">.</w:t>
        </w:r>
      </w:ins>
      <w:r>
        <w:t xml:space="preserve">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del w:id="247" w:author="CommunityScale" w:date="2026-01-01T00:00:00Z">
        <w:r>
          <w:delText xml:space="preserve">No vehicle may be parked in the Landscaped Open Space area of any lot in the City of Lowell.</w:delText>
        </w:r>
      </w:del>
    </w:p>
    <w:p>
      <w:pPr>
        <w:pStyle w:val="ListParagraph"/>
        <w:numPr>
          <w:ilvl w:val="0"/>
          <w:numId w:val="1"/>
        </w:numPr>
      </w:pPr>
      <w:r>
        <w:t xml:space="preserve">5.3.2</w:t>
      </w:r>
      <w:r>
        <w:tab/>
      </w:r>
      <w:ins w:id="248" w:author="CommunityScale" w:date="2026-01-01T00:00:00Z">
        <w:r>
          <w:t xml:space="preserve">Parking. No vehicle may be parked between the front lot line and the front facade of the primary structure, except in a driveway or in front of a garage. </w:t>
        </w:r>
      </w:ins>
    </w:p>
    <w:p>
      <w:pPr>
        <w:pStyle w:val="ListParagraph"/>
        <w:numPr>
          <w:ilvl w:val="0"/>
          <w:numId w:val="1"/>
        </w:numPr>
      </w:pPr>
      <w:r>
        <w:t xml:space="preserve">5.3.3</w:t>
      </w:r>
      <w:r>
        <w:tab/>
      </w:r>
      <w:del w:id="249" w:author="CommunityScale" w:date="2026-01-01T00:00:00Z">
        <w:r>
          <w:delTex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delText>
        </w:r>
      </w:del>
    </w:p>
    <w:p>
      <w:pPr>
        <w:pStyle w:val="ListParagraph"/>
        <w:numPr>
          <w:ilvl w:val="1"/>
          <w:numId w:val="1"/>
        </w:numPr>
      </w:pPr>
      <w:r>
        <w:t xml:space="preserve">1.</w:t>
      </w:r>
      <w:r>
        <w:tab/>
      </w:r>
      <w:del w:id="250" w:author="CommunityScale" w:date="2026-01-01T00:00:00Z">
        <w:r>
          <w:delText xml:space="preserve">Each open space area is at least 15 feet square (i.e. 225 square feet); </w:delText>
        </w:r>
      </w:del>
    </w:p>
    <w:p>
      <w:pPr>
        <w:pStyle w:val="ListParagraph"/>
        <w:numPr>
          <w:ilvl w:val="1"/>
          <w:numId w:val="1"/>
        </w:numPr>
      </w:pPr>
      <w:r>
        <w:t xml:space="preserve">2.</w:t>
      </w:r>
      <w:r>
        <w:tab/>
      </w:r>
      <w:del w:id="251" w:author="CommunityScale" w:date="2026-01-01T00:00:00Z">
        <w:r>
          <w:delText xml:space="preserve">Such space is at least five (5) feet from any lot lines.</w:delText>
        </w:r>
      </w:del>
    </w:p>
    <w:p>
      <w:pPr>
        <w:pStyle w:val="ListParagraph"/>
        <w:numPr>
          <w:ilvl w:val="1"/>
          <w:numId w:val="1"/>
        </w:numPr>
      </w:pPr>
      <w:r>
        <w:t xml:space="preserve">3.</w:t>
      </w:r>
      <w:r>
        <w:tab/>
      </w:r>
      <w:del w:id="252" w:author="CommunityScale" w:date="2026-01-01T00:00:00Z">
        <w:r>
          <w:delText xml:space="preserve">The area designated as usable open space does not include any surface drainage structures or designated wetland areas.</w:delText>
        </w:r>
      </w:del>
    </w:p>
    <w:p>
      <w:pPr>
        <w:pStyle w:val="ListParagraph"/>
        <w:numPr>
          <w:ilvl w:val="0"/>
          <w:numId w:val="1"/>
        </w:numPr>
      </w:pPr>
      <w:r>
        <w:t xml:space="preserve">5.3.4</w:t>
      </w:r>
      <w:r>
        <w:tab/>
      </w:r>
      <w:del w:id="253" w:author="CommunityScale" w:date="2026-01-01T00:00:00Z">
        <w:r>
          <w:delText xml:space="preserve">Reserved.</w:delText>
        </w:r>
      </w:del>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del w:id="254" w:author="CommunityScale" w:date="2026-01-01T00:00:00Z">
        <w:r>
          <w:delTex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delText>
        </w:r>
      </w:del>
      <w:ins w:id="255" w:author="CommunityScale" w:date="2026-01-01T00:00:00Z">
        <w:r>
          <w:t xml:space="preserve">Change of use within an existing nonresidential building to another nonresidential use shall not require the provision of additional off-street parking spaces, regardless of whether the new use requires more parking than the previous use, provided that:</w:t>
        </w:r>
      </w:ins>
    </w:p>
    <w:p>
      <w:pPr>
        <w:pStyle w:val="ListParagraph"/>
        <w:numPr>
          <w:ilvl w:val="2"/>
          <w:numId w:val="1"/>
        </w:numPr>
      </w:pPr>
      <w:r>
        <w:t xml:space="preserve">a.</w:t>
      </w:r>
      <w:r>
        <w:tab/>
      </w:r>
      <w:ins w:id="256" w:author="CommunityScale" w:date="2026-01-01T00:00:00Z">
        <w:r>
          <w:t xml:space="preserve">The building footprint is not expanded by more than twenty-five percent (25%);</w:t>
        </w:r>
      </w:ins>
    </w:p>
    <w:p>
      <w:pPr>
        <w:pStyle w:val="ListParagraph"/>
        <w:numPr>
          <w:ilvl w:val="2"/>
          <w:numId w:val="1"/>
        </w:numPr>
      </w:pPr>
      <w:r>
        <w:t xml:space="preserve">b.</w:t>
      </w:r>
      <w:r>
        <w:tab/>
      </w:r>
      <w:ins w:id="257" w:author="CommunityScale" w:date="2026-01-01T00:00:00Z">
        <w:r>
          <w:t xml:space="preserve">The use is established within a lawfully existing structure; and</w:t>
        </w:r>
      </w:ins>
    </w:p>
    <w:p>
      <w:pPr>
        <w:pStyle w:val="ListParagraph"/>
        <w:numPr>
          <w:ilvl w:val="2"/>
          <w:numId w:val="1"/>
        </w:numPr>
      </w:pPr>
      <w:r>
        <w:t xml:space="preserve">c.</w:t>
      </w:r>
      <w:r>
        <w:tab/>
      </w:r>
      <w:ins w:id="258" w:author="CommunityScale" w:date="2026-01-01T00:00:00Z">
        <w:r>
          <w:t xml:space="preserve">Any existing off-street parking spaces serving the property are maintained to the extent practicable.</w:t>
        </w:r>
      </w:ins>
    </w:p>
    <w:p>
      <w:pPr>
        <w:pStyle w:val="ListParagraph"/>
        <w:numPr>
          <w:ilvl w:val="2"/>
          <w:numId w:val="1"/>
        </w:numPr>
      </w:pPr>
      <w:r>
        <w:t xml:space="preserve">d.</w:t>
      </w:r>
      <w:r>
        <w:tab/>
      </w:r>
      <w:ins w:id="259" w:author="CommunityScale" w:date="2026-01-01T00:00:00Z">
        <w:r>
          <w:t xml:space="preserve">Any expansion beyond twenty-five percent (25%) of the existing building footprint shall provide additional parking only for the portion of the expansion.</w:t>
        </w:r>
      </w:ins>
    </w:p>
    <w:p>
      <w:pPr>
        <w:pStyle w:val="ListParagraph"/>
        <w:numPr>
          <w:ilvl w:val="1"/>
          <w:numId w:val="1"/>
        </w:numPr>
      </w:pPr>
      <w:r>
        <w:t xml:space="preserve">3.</w:t>
      </w:r>
      <w:r>
        <w:tab/>
      </w:r>
      <w:ins w:id="260" w:author="CommunityScale" w:date="2026-01-01T00:00:00Z">
        <w:r>
          <w:t xml:space="preserve">If the reuse of an existing structure or building is subject to these parking requirements, required parking may be provided on a separate lot as long as the required spaces are no more than four hundred (400) feet from the entrance to the use they serve.</w:t>
        </w:r>
      </w:ins>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6.</w:t>
      </w:r>
      <w:r>
        <w:tab/>
      </w:r>
      <w:ins w:id="261" w:author="CommunityScale" w:date="2026-01-01T00:00:00Z">
        <w:r>
          <w:t xml:space="preserve">Minimum Parking Exception. Off-street parking shall not be required for any development located within 1,500 feet, measured along a publicly accessible pedestrian route, of a public parking garage.</w:t>
        </w:r>
      </w:ins>
    </w:p>
    <w:p>
      <w:pPr>
        <w:pStyle w:val="ListParagraph"/>
        <w:numPr>
          <w:ilvl w:val="1"/>
          <w:numId w:val="1"/>
        </w:numPr>
      </w:pPr>
      <w:r>
        <w:t xml:space="preserve">7.</w:t>
      </w:r>
      <w:r>
        <w:tab/>
      </w:r>
      <w:ins w:id="262" w:author="CommunityScale" w:date="2026-01-01T00:00:00Z">
        <w:r>
          <w:t xml:space="preserve">All projects located within a Multifamily Overlay shall comply with the parking requirements established for the applicable Multifamily Overlay District. The off-street parking requirements set forth in the Table of Parking Requirements (6.1.4) shall not apply to uses or developments within a Multifamily Overlay District unless expressly stated otherwise in the overlay regulations.</w:t>
        </w:r>
      </w:ins>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del w:id="267" w:author="CommunityScale" w:date="2026-01-01T00:00:00Z">
        <w:r>
          <w:delText xml:space="preserve">Notes to Parking Table.</w:delText>
        </w:r>
      </w:del>
    </w:p>
    <w:p>
      <w:pPr>
        <w:pStyle w:val="ListParagraph"/>
        <w:numPr>
          <w:ilvl w:val="1"/>
          <w:numId w:val="1"/>
        </w:numPr>
      </w:pPr>
      <w:r>
        <w:t xml:space="preserve">1.</w:t>
      </w:r>
      <w:r>
        <w:tab/>
      </w:r>
      <w:del w:id="268" w:author="CommunityScale" w:date="2026-01-01T00:00:00Z">
        <w:r>
          <w:delText xml:space="preserve">Residential developments (including mixed use developments) with 10 units or more may provide either of the following alternative transportation amenities in exchange for a reduction in total parking requirements</w:delText>
        </w:r>
      </w:del>
    </w:p>
    <w:p>
      <w:pPr>
        <w:pStyle w:val="ListParagraph"/>
        <w:numPr>
          <w:ilvl w:val="2"/>
          <w:numId w:val="1"/>
        </w:numPr>
      </w:pPr>
      <w:r>
        <w:t xml:space="preserve">a.</w:t>
      </w:r>
      <w:r>
        <w:tab/>
      </w:r>
      <w:del w:id="269" w:author="CommunityScale" w:date="2026-01-01T00:00:00Z">
        <w:r>
          <w:delText xml:space="preserve">Car Share parking facilities</w:delText>
        </w:r>
      </w:del>
    </w:p>
    <w:p>
      <w:pPr>
        <w:ind w:left="1850"/>
      </w:pPr>
      <w:del w:id="270" w:author="CommunityScale" w:date="2026-01-01T00:00:00Z">
        <w:r>
          <w:delText xml:space="preserve">Car share parking spaces may be utilized to reduce the project’s parking requirement at a rate of 4:1, by a maximum of up to 25% or 20 spaces, whichever is less.</w:delText>
        </w:r>
      </w:del>
    </w:p>
    <w:p>
      <w:pPr>
        <w:pStyle w:val="ListParagraph"/>
        <w:numPr>
          <w:ilvl w:val="1"/>
          <w:numId w:val="1"/>
        </w:numPr>
      </w:pPr>
      <w:r>
        <w:t xml:space="preserve">2.</w:t>
      </w:r>
      <w:r>
        <w:tab/>
      </w:r>
      <w:del w:id="271" w:author="CommunityScale" w:date="2026-01-01T00:00:00Z">
        <w:r>
          <w:delText xml:space="preserve">Where no fixed seats are used in a place of assembly whose parking requirements are based on seating, each twenty (20) square feet of public floor area shall equal one (1) seat.</w:delText>
        </w:r>
      </w:del>
    </w:p>
    <w:p>
      <w:pPr>
        <w:pStyle w:val="ListParagraph"/>
        <w:numPr>
          <w:ilvl w:val="1"/>
          <w:numId w:val="1"/>
        </w:numPr>
      </w:pPr>
      <w:r>
        <w:t xml:space="preserve">3.</w:t>
      </w:r>
      <w:r>
        <w:tab/>
      </w:r>
      <w:del w:id="272" w:author="CommunityScale" w:date="2026-01-01T00:00:00Z">
        <w:r>
          <w:delText xml:space="preserve">Where an institution provides dormitory residence accommodations, the number of parking spaces furnished for the purpose may be deducted from the requirements established for the educational buildings normally used by students in residence.</w:delText>
        </w:r>
      </w:del>
    </w:p>
    <w:p>
      <w:pPr>
        <w:pStyle w:val="ListParagraph"/>
        <w:numPr>
          <w:ilvl w:val="1"/>
          <w:numId w:val="1"/>
        </w:numPr>
      </w:pPr>
      <w:r>
        <w:t xml:space="preserve">4.</w:t>
      </w:r>
      <w:r>
        <w:tab/>
      </w:r>
      <w:del w:id="273" w:author="CommunityScale" w:date="2026-01-01T00:00:00Z">
        <w:r>
          <w:delTex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delText>
        </w:r>
      </w:del>
      <w:del w:id="274" w:author="CommunityScale" w:date="2026-01-01T00:00:00Z">
        <w:r>
          <w:delText xml:space="preserve">section 6.1.4</w:delText>
        </w:r>
      </w:del>
      <w:del w:id="275" w:author="CommunityScale" w:date="2026-01-01T00:00:00Z">
        <w:r>
          <w:delText xml:space="preserve">. Shared parking requirements for multiple uses are calculated using the following worksheet.</w:delText>
        </w:r>
      </w:del>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del w:id="276" w:author="CommunityScale" w:date="2026-01-01T00:00:00Z">
        <w:r>
          <w:delTex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delText>
        </w:r>
      </w:del>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del w:id="277" w:author="CommunityScale" w:date="2026-01-01T00:00:00Z">
        <w:r>
          <w:delText xml:space="preserve">In the UMU, TMU, INST and NB districts, all parking requirements may be met by leasing spaces in publicly-owned off-street parking facilities located within one thousand five hundred (1,500) feet of an entrance to the use. </w:delText>
        </w:r>
      </w:del>
    </w:p>
    <w:p>
      <w:pPr>
        <w:pStyle w:val="ListParagraph"/>
        <w:numPr>
          <w:ilvl w:val="1"/>
          <w:numId w:val="1"/>
        </w:numPr>
      </w:pPr>
      <w:r>
        <w:t xml:space="preserve">6.</w:t>
      </w:r>
      <w:r>
        <w:tab/>
      </w:r>
      <w:del w:id="278" w:author="CommunityScale" w:date="2026-01-01T00:00:00Z">
        <w:r>
          <w:delTex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7.</w:t>
      </w:r>
      <w:r>
        <w:tab/>
      </w:r>
      <w:del w:id="279" w:author="CommunityScale" w:date="2026-01-01T00:00:00Z">
        <w:r>
          <w:delTex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8.</w:t>
      </w:r>
      <w:r>
        <w:tab/>
      </w:r>
      <w:del w:id="280" w:author="CommunityScale" w:date="2026-01-01T00:00:00Z">
        <w:r>
          <w:delTex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delText>
        </w:r>
      </w:del>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3.</w:t>
      </w:r>
      <w:r>
        <w:tab/>
      </w:r>
      <w:ins w:id="281" w:author="CommunityScale" w:date="2026-01-01T00:00:00Z">
        <w:r>
          <w:t xml:space="preserve">Residential developments (including mixed use developments) with 10 units or more may provide either of the following alternative transportation amenities in exchange for a reduction in total parking requirements</w:t>
        </w:r>
      </w:ins>
    </w:p>
    <w:p>
      <w:pPr>
        <w:pStyle w:val="ListParagraph"/>
        <w:numPr>
          <w:ilvl w:val="2"/>
          <w:numId w:val="1"/>
        </w:numPr>
      </w:pPr>
      <w:r>
        <w:t xml:space="preserve">a.</w:t>
      </w:r>
      <w:r>
        <w:tab/>
      </w:r>
      <w:ins w:id="282" w:author="CommunityScale" w:date="2026-01-01T00:00:00Z">
        <w:r>
          <w:t xml:space="preserve">Car Share parking facilities</w:t>
        </w:r>
      </w:ins>
    </w:p>
    <w:p>
      <w:pPr>
        <w:pStyle w:val="ListParagraph"/>
        <w:numPr>
          <w:ilvl w:val="1"/>
          <w:numId w:val="1"/>
        </w:numPr>
      </w:pPr>
      <w:r>
        <w:t xml:space="preserve">4.</w:t>
      </w:r>
      <w:r>
        <w:tab/>
      </w:r>
      <w:ins w:id="283" w:author="CommunityScale" w:date="2026-01-01T00:00:00Z">
        <w:r>
          <w:t xml:space="preserve">Car share parking spaces may be utilized to reduce the project’s parking requirement at a rate of 4:1, by a maximum of up to 25% or 20 spaces, whichever is less.</w:t>
        </w:r>
      </w:ins>
    </w:p>
    <w:p>
      <w:pPr>
        <w:pStyle w:val="ListParagraph"/>
        <w:numPr>
          <w:ilvl w:val="1"/>
          <w:numId w:val="1"/>
        </w:numPr>
      </w:pPr>
      <w:r>
        <w:t xml:space="preserve">5.</w:t>
      </w:r>
      <w:r>
        <w:tab/>
      </w:r>
      <w:ins w:id="284" w:author="CommunityScale" w:date="2026-01-01T00:00:00Z">
        <w:r>
          <w:t xml:space="preserve">Where no fixed seats are used in a place of assembly whose parking requirements are based on seating, each twenty (20) square feet of public floor area shall equal one (1) seat.</w:t>
        </w:r>
      </w:ins>
    </w:p>
    <w:p>
      <w:pPr>
        <w:pStyle w:val="ListParagraph"/>
        <w:numPr>
          <w:ilvl w:val="1"/>
          <w:numId w:val="1"/>
        </w:numPr>
      </w:pPr>
      <w:r>
        <w:t xml:space="preserve">6.</w:t>
      </w:r>
      <w:r>
        <w:tab/>
      </w:r>
      <w:ins w:id="285" w:author="CommunityScale" w:date="2026-01-01T00:00:00Z">
        <w:r>
          <w:t xml:space="preserve">Where an institution provides dormitory residence accommodations, the number of parking spaces furnished for the purpose may be deducted from the requirements established for the educational buildings normally used by students in residence.</w:t>
        </w:r>
      </w:ins>
    </w:p>
    <w:p>
      <w:pPr>
        <w:pStyle w:val="ListParagraph"/>
        <w:numPr>
          <w:ilvl w:val="1"/>
          <w:numId w:val="1"/>
        </w:numPr>
      </w:pPr>
      <w:r>
        <w:t xml:space="preserve">7.</w:t>
      </w:r>
      <w:r>
        <w:tab/>
      </w:r>
      <w:ins w:id="286" w:author="CommunityScale" w:date="2026-01-01T00:00:00Z">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ins>
      <w:ins w:id="287" w:author="CommunityScale" w:date="2026-01-01T00:00:00Z">
        <w:r>
          <w:t xml:space="preserve">section 6.1.4</w:t>
        </w:r>
      </w:ins>
      <w:ins w:id="288" w:author="CommunityScale" w:date="2026-01-01T00:00:00Z">
        <w:r>
          <w:t xml:space="preserve">. Shared parking requirements for multiple uses are calculated using the following worksheet.</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ins w:id="289" w:author="CommunityScale" w:date="2026-01-01T00:00:00Z">
              <w:r>
                <w:t xml:space="preserve">Multiply required spaces by percentage in Shared Parking Chart</w:t>
              </w:r>
            </w:ins>
          </w:p>
        </w:tc>
      </w:tr>
      <w:tr>
        <w:trPr>
          <w:cantSplit/>
        </w:trPr>
        <w:tc>
          <w:tcPr>
            <w:tcW w:w="892" w:type="dxa"/>
          </w:tcPr>
          <w:p>
            <w:pPr>
              <w:pStyle w:val="TableText"/>
            </w:pPr>
          </w:p>
        </w:tc>
        <w:tc>
          <w:tcPr>
            <w:tcW w:w="1350" w:type="dxa"/>
          </w:tcPr>
          <w:p>
            <w:pPr>
              <w:pStyle w:val="TableText"/>
            </w:pPr>
            <w:ins w:id="290" w:author="CommunityScale" w:date="2026-01-01T00:00:00Z">
              <w:r>
                <w:t xml:space="preserve">Weekdays 8AM-5PM</w:t>
              </w:r>
            </w:ins>
          </w:p>
        </w:tc>
        <w:tc>
          <w:tcPr>
            <w:tcW w:w="1436" w:type="dxa"/>
          </w:tcPr>
          <w:p>
            <w:pPr>
              <w:pStyle w:val="TableText"/>
            </w:pPr>
            <w:ins w:id="291" w:author="CommunityScale" w:date="2026-01-01T00:00:00Z">
              <w:r>
                <w:t xml:space="preserve">Weekdays 6PM-</w:t>
              </w:r>
            </w:ins>
            <w:r>
              <w:t xml:space="preserve"> </w:t>
            </w:r>
            <w:ins w:id="292" w:author="CommunityScale" w:date="2026-01-01T00:00:00Z">
              <w:r>
                <w:t xml:space="preserve">12AM</w:t>
              </w:r>
            </w:ins>
          </w:p>
        </w:tc>
        <w:tc>
          <w:tcPr>
            <w:tcW w:w="1436" w:type="dxa"/>
          </w:tcPr>
          <w:p>
            <w:pPr>
              <w:pStyle w:val="TableText"/>
            </w:pPr>
            <w:ins w:id="293" w:author="CommunityScale" w:date="2026-01-01T00:00:00Z">
              <w:r>
                <w:t xml:space="preserve">Weekdays 12AM-</w:t>
              </w:r>
            </w:ins>
            <w:r>
              <w:t xml:space="preserve"> </w:t>
            </w:r>
            <w:ins w:id="294" w:author="CommunityScale" w:date="2026-01-01T00:00:00Z">
              <w:r>
                <w:t xml:space="preserve">6AM</w:t>
              </w:r>
            </w:ins>
          </w:p>
        </w:tc>
        <w:tc>
          <w:tcPr>
            <w:tcW w:w="1373" w:type="dxa"/>
          </w:tcPr>
          <w:p>
            <w:pPr>
              <w:pStyle w:val="TableText"/>
            </w:pPr>
            <w:ins w:id="295" w:author="CommunityScale" w:date="2026-01-01T00:00:00Z">
              <w:r>
                <w:t xml:space="preserve">Weekends 8AM-</w:t>
              </w:r>
            </w:ins>
            <w:r>
              <w:t xml:space="preserve"> </w:t>
            </w:r>
            <w:ins w:id="296" w:author="CommunityScale" w:date="2026-01-01T00:00:00Z">
              <w:r>
                <w:t xml:space="preserve">5PM</w:t>
              </w:r>
            </w:ins>
          </w:p>
        </w:tc>
        <w:tc>
          <w:tcPr>
            <w:tcW w:w="1436" w:type="dxa"/>
          </w:tcPr>
          <w:p>
            <w:pPr>
              <w:pStyle w:val="TableText"/>
            </w:pPr>
            <w:ins w:id="297" w:author="CommunityScale" w:date="2026-01-01T00:00:00Z">
              <w:r>
                <w:t xml:space="preserve">Weekends 6PM-</w:t>
              </w:r>
            </w:ins>
            <w:r>
              <w:t xml:space="preserve"> </w:t>
            </w:r>
            <w:ins w:id="298" w:author="CommunityScale" w:date="2026-01-01T00:00:00Z">
              <w:r>
                <w:t xml:space="preserve">12AM</w:t>
              </w:r>
            </w:ins>
          </w:p>
        </w:tc>
        <w:tc>
          <w:tcPr>
            <w:tcW w:w="1437" w:type="dxa"/>
          </w:tcPr>
          <w:p>
            <w:pPr>
              <w:pStyle w:val="TableText"/>
            </w:pPr>
            <w:ins w:id="299" w:author="CommunityScale" w:date="2026-01-01T00:00:00Z">
              <w:r>
                <w:t xml:space="preserve">Weekends 12AM-</w:t>
              </w:r>
            </w:ins>
            <w:r>
              <w:t xml:space="preserve"> </w:t>
            </w:r>
            <w:ins w:id="300" w:author="CommunityScale" w:date="2026-01-01T00:00:00Z">
              <w:r>
                <w:t xml:space="preserve">6AM</w:t>
              </w:r>
            </w:ins>
          </w:p>
        </w:tc>
      </w:tr>
      <w:tr>
        <w:trPr>
          <w:cantSplit/>
        </w:trPr>
        <w:tc>
          <w:tcPr>
            <w:tcW w:w="892" w:type="dxa"/>
          </w:tcPr>
          <w:p>
            <w:pPr>
              <w:pStyle w:val="TableText"/>
            </w:pPr>
            <w:ins w:id="301" w:author="CommunityScale" w:date="2026-01-01T00:00:00Z">
              <w:r>
                <w:t xml:space="preserve">Use A:</w:t>
              </w:r>
            </w:ins>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02" w:author="CommunityScale" w:date="2026-01-01T00:00:00Z">
              <w:r>
                <w:t xml:space="preserve">Req. Spaces 	</w:t>
              </w:r>
            </w:ins>
          </w:p>
        </w:tc>
        <w:tc>
          <w:tcPr>
            <w:tcW w:w="1350" w:type="dxa"/>
          </w:tcPr>
          <w:p>
            <w:pPr>
              <w:pStyle w:val="TableText"/>
            </w:pPr>
            <w:ins w:id="303" w:author="CommunityScale" w:date="2026-01-01T00:00:00Z">
              <w:r>
                <w:t xml:space="preserve"> 	</w:t>
              </w:r>
            </w:ins>
          </w:p>
        </w:tc>
        <w:tc>
          <w:tcPr>
            <w:tcW w:w="1436" w:type="dxa"/>
          </w:tcPr>
          <w:p>
            <w:pPr>
              <w:pStyle w:val="TableText"/>
            </w:pPr>
            <w:ins w:id="304" w:author="CommunityScale" w:date="2026-01-01T00:00:00Z">
              <w:r>
                <w:t xml:space="preserve"> 	</w:t>
              </w:r>
            </w:ins>
          </w:p>
        </w:tc>
        <w:tc>
          <w:tcPr>
            <w:tcW w:w="1436" w:type="dxa"/>
          </w:tcPr>
          <w:p>
            <w:pPr>
              <w:pStyle w:val="TableText"/>
            </w:pPr>
            <w:ins w:id="305" w:author="CommunityScale" w:date="2026-01-01T00:00:00Z">
              <w:r>
                <w:t xml:space="preserve"> 	</w:t>
              </w:r>
            </w:ins>
          </w:p>
        </w:tc>
        <w:tc>
          <w:tcPr>
            <w:tcW w:w="1373" w:type="dxa"/>
          </w:tcPr>
          <w:p>
            <w:pPr>
              <w:pStyle w:val="TableText"/>
            </w:pPr>
            <w:ins w:id="306" w:author="CommunityScale" w:date="2026-01-01T00:00:00Z">
              <w:r>
                <w:t xml:space="preserve"> 	</w:t>
              </w:r>
            </w:ins>
          </w:p>
        </w:tc>
        <w:tc>
          <w:tcPr>
            <w:tcW w:w="1436" w:type="dxa"/>
          </w:tcPr>
          <w:p>
            <w:pPr>
              <w:pStyle w:val="TableText"/>
            </w:pPr>
            <w:ins w:id="307" w:author="CommunityScale" w:date="2026-01-01T00:00:00Z">
              <w:r>
                <w:t xml:space="preserve"> 	</w:t>
              </w:r>
            </w:ins>
          </w:p>
        </w:tc>
        <w:tc>
          <w:tcPr>
            <w:tcW w:w="1437" w:type="dxa"/>
          </w:tcPr>
          <w:p>
            <w:pPr>
              <w:pStyle w:val="TableText"/>
            </w:pPr>
            <w:ins w:id="308" w:author="CommunityScale" w:date="2026-01-01T00:00:00Z">
              <w:r>
                <w:t xml:space="preserve"> 	</w:t>
              </w:r>
            </w:ins>
          </w:p>
        </w:tc>
      </w:tr>
      <w:tr>
        <w:trPr>
          <w:cantSplit/>
        </w:trPr>
        <w:tc>
          <w:tcPr>
            <w:tcW w:w="892" w:type="dxa"/>
          </w:tcPr>
          <w:p>
            <w:pPr>
              <w:pStyle w:val="TableText"/>
            </w:pPr>
            <w:ins w:id="309" w:author="CommunityScale" w:date="2026-01-01T00:00:00Z">
              <w:r>
                <w:t xml:space="preserve">Use B:</w:t>
              </w:r>
            </w:ins>
          </w:p>
        </w:tc>
        <w:tc>
          <w:tcPr>
            <w:tcW w:w="1350" w:type="dxa"/>
          </w:tcPr>
          <w:p>
            <w:pPr>
              <w:pStyle w:val="TableText"/>
            </w:pPr>
            <w:ins w:id="310"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11" w:author="CommunityScale" w:date="2026-01-01T00:00:00Z">
              <w:r>
                <w:t xml:space="preserve">Req. Spaces 	</w:t>
              </w:r>
            </w:ins>
          </w:p>
        </w:tc>
        <w:tc>
          <w:tcPr>
            <w:tcW w:w="1350" w:type="dxa"/>
          </w:tcPr>
          <w:p>
            <w:pPr>
              <w:pStyle w:val="TableText"/>
            </w:pPr>
            <w:ins w:id="312" w:author="CommunityScale" w:date="2026-01-01T00:00:00Z">
              <w:r>
                <w:t xml:space="preserve"> 	</w:t>
              </w:r>
            </w:ins>
          </w:p>
        </w:tc>
        <w:tc>
          <w:tcPr>
            <w:tcW w:w="1436" w:type="dxa"/>
          </w:tcPr>
          <w:p>
            <w:pPr>
              <w:pStyle w:val="TableText"/>
            </w:pPr>
            <w:ins w:id="313" w:author="CommunityScale" w:date="2026-01-01T00:00:00Z">
              <w:r>
                <w:t xml:space="preserve"> 	</w:t>
              </w:r>
            </w:ins>
          </w:p>
        </w:tc>
        <w:tc>
          <w:tcPr>
            <w:tcW w:w="1436" w:type="dxa"/>
          </w:tcPr>
          <w:p>
            <w:pPr>
              <w:pStyle w:val="TableText"/>
            </w:pPr>
            <w:ins w:id="314" w:author="CommunityScale" w:date="2026-01-01T00:00:00Z">
              <w:r>
                <w:t xml:space="preserve"> 	</w:t>
              </w:r>
            </w:ins>
          </w:p>
        </w:tc>
        <w:tc>
          <w:tcPr>
            <w:tcW w:w="1373" w:type="dxa"/>
          </w:tcPr>
          <w:p>
            <w:pPr>
              <w:pStyle w:val="TableText"/>
            </w:pPr>
            <w:ins w:id="315" w:author="CommunityScale" w:date="2026-01-01T00:00:00Z">
              <w:r>
                <w:t xml:space="preserve"> 	</w:t>
              </w:r>
            </w:ins>
          </w:p>
        </w:tc>
        <w:tc>
          <w:tcPr>
            <w:tcW w:w="1436" w:type="dxa"/>
          </w:tcPr>
          <w:p>
            <w:pPr>
              <w:pStyle w:val="TableText"/>
            </w:pPr>
            <w:ins w:id="316" w:author="CommunityScale" w:date="2026-01-01T00:00:00Z">
              <w:r>
                <w:t xml:space="preserve"> 	</w:t>
              </w:r>
            </w:ins>
          </w:p>
        </w:tc>
        <w:tc>
          <w:tcPr>
            <w:tcW w:w="1437" w:type="dxa"/>
          </w:tcPr>
          <w:p>
            <w:pPr>
              <w:pStyle w:val="TableText"/>
            </w:pPr>
            <w:ins w:id="317" w:author="CommunityScale" w:date="2026-01-01T00:00:00Z">
              <w:r>
                <w:t xml:space="preserve"> 	</w:t>
              </w:r>
            </w:ins>
          </w:p>
        </w:tc>
      </w:tr>
      <w:tr>
        <w:trPr>
          <w:cantSplit/>
        </w:trPr>
        <w:tc>
          <w:tcPr>
            <w:tcW w:w="892" w:type="dxa"/>
          </w:tcPr>
          <w:p>
            <w:pPr>
              <w:pStyle w:val="TableText"/>
            </w:pPr>
            <w:ins w:id="318" w:author="CommunityScale" w:date="2026-01-01T00:00:00Z">
              <w:r>
                <w:t xml:space="preserve">Use C:</w:t>
              </w:r>
            </w:ins>
          </w:p>
        </w:tc>
        <w:tc>
          <w:tcPr>
            <w:tcW w:w="1350" w:type="dxa"/>
          </w:tcPr>
          <w:p>
            <w:pPr>
              <w:pStyle w:val="TableText"/>
            </w:pPr>
            <w:ins w:id="319"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20" w:author="CommunityScale" w:date="2026-01-01T00:00:00Z">
              <w:r>
                <w:t xml:space="preserve">Req. Spaces 	</w:t>
              </w:r>
            </w:ins>
          </w:p>
        </w:tc>
        <w:tc>
          <w:tcPr>
            <w:tcW w:w="1350" w:type="dxa"/>
          </w:tcPr>
          <w:p>
            <w:pPr>
              <w:pStyle w:val="TableText"/>
            </w:pPr>
            <w:ins w:id="321" w:author="CommunityScale" w:date="2026-01-01T00:00:00Z">
              <w:r>
                <w:t xml:space="preserve"> 	</w:t>
              </w:r>
            </w:ins>
          </w:p>
        </w:tc>
        <w:tc>
          <w:tcPr>
            <w:tcW w:w="1436" w:type="dxa"/>
          </w:tcPr>
          <w:p>
            <w:pPr>
              <w:pStyle w:val="TableText"/>
            </w:pPr>
            <w:ins w:id="322" w:author="CommunityScale" w:date="2026-01-01T00:00:00Z">
              <w:r>
                <w:t xml:space="preserve"> 	</w:t>
              </w:r>
            </w:ins>
          </w:p>
        </w:tc>
        <w:tc>
          <w:tcPr>
            <w:tcW w:w="1436" w:type="dxa"/>
          </w:tcPr>
          <w:p>
            <w:pPr>
              <w:pStyle w:val="TableText"/>
            </w:pPr>
            <w:ins w:id="323" w:author="CommunityScale" w:date="2026-01-01T00:00:00Z">
              <w:r>
                <w:t xml:space="preserve"> 	</w:t>
              </w:r>
            </w:ins>
          </w:p>
        </w:tc>
        <w:tc>
          <w:tcPr>
            <w:tcW w:w="1373" w:type="dxa"/>
          </w:tcPr>
          <w:p>
            <w:pPr>
              <w:pStyle w:val="TableText"/>
            </w:pPr>
            <w:ins w:id="324" w:author="CommunityScale" w:date="2026-01-01T00:00:00Z">
              <w:r>
                <w:t xml:space="preserve"> 	</w:t>
              </w:r>
            </w:ins>
          </w:p>
        </w:tc>
        <w:tc>
          <w:tcPr>
            <w:tcW w:w="1436" w:type="dxa"/>
          </w:tcPr>
          <w:p>
            <w:pPr>
              <w:pStyle w:val="TableText"/>
            </w:pPr>
            <w:ins w:id="325" w:author="CommunityScale" w:date="2026-01-01T00:00:00Z">
              <w:r>
                <w:t xml:space="preserve"> 	</w:t>
              </w:r>
            </w:ins>
          </w:p>
        </w:tc>
        <w:tc>
          <w:tcPr>
            <w:tcW w:w="1437" w:type="dxa"/>
          </w:tcPr>
          <w:p>
            <w:pPr>
              <w:pStyle w:val="TableText"/>
            </w:pPr>
            <w:ins w:id="326" w:author="CommunityScale" w:date="2026-01-01T00:00:00Z">
              <w:r>
                <w:t xml:space="preserve"> 	</w:t>
              </w:r>
            </w:ins>
          </w:p>
        </w:tc>
      </w:tr>
      <w:tr>
        <w:trPr>
          <w:cantSplit/>
        </w:trPr>
        <w:tc>
          <w:tcPr>
            <w:tcW w:w="892" w:type="dxa"/>
          </w:tcPr>
          <w:p>
            <w:pPr>
              <w:pStyle w:val="TableText"/>
            </w:pPr>
            <w:ins w:id="327" w:author="CommunityScale" w:date="2026-01-01T00:00:00Z">
              <w:r>
                <w:t xml:space="preserve">TOTAL:</w:t>
              </w:r>
            </w:ins>
          </w:p>
        </w:tc>
        <w:tc>
          <w:tcPr>
            <w:tcW w:w="1350" w:type="dxa"/>
          </w:tcPr>
          <w:p>
            <w:pPr>
              <w:pStyle w:val="TableText"/>
            </w:pPr>
            <w:ins w:id="328" w:author="CommunityScale" w:date="2026-01-01T00:00:00Z">
              <w:r>
                <w:t xml:space="preserve"> 	</w:t>
              </w:r>
            </w:ins>
          </w:p>
        </w:tc>
        <w:tc>
          <w:tcPr>
            <w:tcW w:w="1436" w:type="dxa"/>
          </w:tcPr>
          <w:p>
            <w:pPr>
              <w:pStyle w:val="TableText"/>
            </w:pPr>
            <w:ins w:id="329" w:author="CommunityScale" w:date="2026-01-01T00:00:00Z">
              <w:r>
                <w:t xml:space="preserve"> 	</w:t>
              </w:r>
            </w:ins>
          </w:p>
        </w:tc>
        <w:tc>
          <w:tcPr>
            <w:tcW w:w="1436" w:type="dxa"/>
          </w:tcPr>
          <w:p>
            <w:pPr>
              <w:pStyle w:val="TableText"/>
            </w:pPr>
            <w:ins w:id="330" w:author="CommunityScale" w:date="2026-01-01T00:00:00Z">
              <w:r>
                <w:t xml:space="preserve"> 	</w:t>
              </w:r>
            </w:ins>
          </w:p>
        </w:tc>
        <w:tc>
          <w:tcPr>
            <w:tcW w:w="1373" w:type="dxa"/>
          </w:tcPr>
          <w:p>
            <w:pPr>
              <w:pStyle w:val="TableText"/>
            </w:pPr>
            <w:ins w:id="331" w:author="CommunityScale" w:date="2026-01-01T00:00:00Z">
              <w:r>
                <w:t xml:space="preserve"> 	</w:t>
              </w:r>
            </w:ins>
          </w:p>
        </w:tc>
        <w:tc>
          <w:tcPr>
            <w:tcW w:w="1436" w:type="dxa"/>
          </w:tcPr>
          <w:p>
            <w:pPr>
              <w:pStyle w:val="TableText"/>
            </w:pPr>
            <w:ins w:id="332" w:author="CommunityScale" w:date="2026-01-01T00:00:00Z">
              <w:r>
                <w:t xml:space="preserve"> 	</w:t>
              </w:r>
            </w:ins>
          </w:p>
        </w:tc>
        <w:tc>
          <w:tcPr>
            <w:tcW w:w="1437" w:type="dxa"/>
          </w:tcPr>
          <w:p>
            <w:pPr>
              <w:pStyle w:val="TableText"/>
            </w:pPr>
            <w:ins w:id="333" w:author="CommunityScale" w:date="2026-01-01T00:00:00Z">
              <w:r>
                <w:t xml:space="preserve"> 	</w:t>
              </w:r>
            </w:ins>
          </w:p>
        </w:tc>
      </w:tr>
      <w:tr>
        <w:trPr>
          <w:cantSplit/>
        </w:trPr>
        <w:tc>
          <w:tcPr>
            <w:tcW w:w="9360" w:type="dxa"/>
            <w:gridSpan w:val="7"/>
          </w:tcPr>
          <w:p>
            <w:pPr>
              <w:pStyle w:val="TableText"/>
            </w:pPr>
            <w:ins w:id="334" w:author="CommunityScale" w:date="2026-01-01T00:00:00Z">
              <w:r>
                <w:t xml:space="preserve">The largest of the totals is the combined parking requirement in the shared lot to serve all uses.</w:t>
              </w:r>
            </w:ins>
          </w:p>
        </w:tc>
      </w:tr>
    </w:tbl>
    <w:p>
      <w:pPr>
        <w:pStyle w:val="Spacer"/>
      </w:pPr>
    </w:p>
    <w:p>
      <w:pPr>
        <w:pStyle w:val="ListParagraph"/>
        <w:numPr>
          <w:ilvl w:val="1"/>
          <w:numId w:val="1"/>
        </w:numPr>
      </w:pPr>
      <w:r>
        <w:t xml:space="preserve">8.</w:t>
      </w:r>
      <w:r>
        <w:tab/>
      </w:r>
      <w:ins w:id="335" w:author="CommunityScale" w:date="2026-01-01T00:00:00Z">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ins>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del w:id="336" w:author="CommunityScale" w:date="2026-01-01T00:00:00Z">
        <w:r>
          <w:delText xml:space="preserve">Landscaped Open Space</w:delText>
        </w:r>
      </w:del>
      <w:ins w:id="337" w:author="CommunityScale" w:date="2026-01-01T00:00:00Z">
        <w:r>
          <w:t xml:space="preserve">Parking lot landscaping</w:t>
        </w:r>
      </w:ins>
      <w:r>
        <w:t xml:space="preserv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w:t>
      </w:r>
      <w:del w:id="338" w:author="CommunityScale" w:date="2026-01-01T00:00:00Z">
        <w:r>
          <w:delText xml:space="preserve">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delText>
        </w:r>
      </w:del>
      <w:ins w:id="339" w:author="CommunityScale" w:date="2026-01-01T00:00:00Z">
        <w:r>
          <w:t xml:space="preserve"> </w:t>
        </w:r>
      </w:ins>
    </w:p>
    <w:p>
      <w:pPr>
        <w:ind w:left="775"/>
      </w:pPr>
      <w:del w:id="340" w:author="CommunityScale" w:date="2026-01-01T00:00:00Z">
        <w:r>
          <w:delText xml:space="preserve">.</w:delText>
        </w:r>
      </w:del>
      <w:ins w:id="341" w:author="CommunityScale" w:date="2026-01-01T00:00:00Z">
        <w:r>
          <w:t xml:space="preserve"> (a) Planting area: an area of interior planting equivalent to at least 5 percent of the area of the parking facility shall be distributed within the parking facility and landscaped and continuously maintained. This requirement shall be in addition to requirement for setback area and screening along the perimeter of a parking area. </w:t>
        </w:r>
      </w:ins>
    </w:p>
    <w:p>
      <w:pPr>
        <w:pStyle w:val="ListParagraph"/>
        <w:numPr>
          <w:ilvl w:val="1"/>
          <w:numId w:val="1"/>
        </w:numPr>
      </w:pPr>
      <w:r>
        <w:t xml:space="preserve">(b)</w:t>
      </w:r>
      <w:r>
        <w:tab/>
      </w:r>
      <w:ins w:id="342" w:author="CommunityScale" w:date="2026-01-01T00:00:00Z">
        <w:r>
          <w:t xml:space="preserve">Planting square feet: interior planting areas shall be at least 50 square feet in area. At least one tree shall be planted in each planting area. </w:t>
        </w:r>
      </w:ins>
    </w:p>
    <w:p>
      <w:pPr>
        <w:pStyle w:val="ListParagraph"/>
        <w:numPr>
          <w:ilvl w:val="1"/>
          <w:numId w:val="1"/>
        </w:numPr>
      </w:pPr>
      <w:r>
        <w:t xml:space="preserve">(c)</w:t>
      </w:r>
      <w:r>
        <w:tab/>
      </w:r>
      <w:ins w:id="343" w:author="CommunityScale" w:date="2026-01-01T00:00:00Z">
        <w:r>
          <w:t xml:space="preserve">Trees/shrubs: trees shall be used as the primary landscaping material and shrubs and ground cover shall be used to complement trees and provide additional screening. </w:t>
        </w:r>
      </w:ins>
    </w:p>
    <w:p>
      <w:pPr>
        <w:pStyle w:val="ListParagraph"/>
        <w:numPr>
          <w:ilvl w:val="1"/>
          <w:numId w:val="1"/>
        </w:numPr>
      </w:pPr>
      <w:r>
        <w:t xml:space="preserve">(d)</w:t>
      </w:r>
      <w:r>
        <w:tab/>
      </w:r>
      <w:ins w:id="344" w:author="CommunityScale" w:date="2026-01-01T00:00:00Z">
        <w:r>
          <w:t xml:space="preserve">Number of trees: at least one tree shall be planted in each planting area and there shall be at least one tree for every 10 parking stalls. </w:t>
        </w:r>
      </w:ins>
    </w:p>
    <w:p>
      <w:pPr>
        <w:pStyle w:val="ListParagraph"/>
        <w:numPr>
          <w:ilvl w:val="1"/>
          <w:numId w:val="1"/>
        </w:numPr>
      </w:pPr>
      <w:r>
        <w:t xml:space="preserve">(e)</w:t>
      </w:r>
      <w:r>
        <w:tab/>
      </w:r>
      <w:ins w:id="345" w:author="CommunityScale" w:date="2026-01-01T00:00:00Z">
        <w:r>
          <w:t xml:space="preserve">Tree size at time of planting: trees shall be at least 2 inches in caliper at the time of planting and shall be species characterized by rapid growth and by suitability and hardiness for location in a parking lot. </w:t>
        </w:r>
      </w:ins>
    </w:p>
    <w:p>
      <w:pPr>
        <w:pStyle w:val="ListParagraph"/>
        <w:numPr>
          <w:ilvl w:val="1"/>
          <w:numId w:val="1"/>
        </w:numPr>
      </w:pPr>
      <w:r>
        <w:t xml:space="preserve">(f)</w:t>
      </w:r>
      <w:r>
        <w:tab/>
      </w:r>
      <w:ins w:id="346" w:author="CommunityScale" w:date="2026-01-01T00:00:00Z">
        <w:r>
          <w:t xml:space="preserve">Landscape areas may be consolidated and intervals may be adjusted as necessary to preserve existing trees or facilitate storm water management; however, landscape areas shall be distributed so that uninterrupted pavement does not exceed 40 parking spaces.</w:t>
        </w:r>
      </w:ins>
    </w:p>
    <w:p>
      <w:pPr>
        <w:pStyle w:val="ListParagraph"/>
        <w:numPr>
          <w:ilvl w:val="1"/>
          <w:numId w:val="1"/>
        </w:numPr>
      </w:pPr>
      <w:r>
        <w:t xml:space="preserve">(g)</w:t>
      </w:r>
      <w:r>
        <w:tab/>
      </w:r>
      <w:ins w:id="347" w:author="CommunityScale" w:date="2026-01-01T00:00:00Z">
        <w:r>
          <w:t xml:space="preserve">Landscape areas abutting a single row of parking spaces must be at least eight feet in width and the same length as the parking spaces. Each island must include one large tree. </w:t>
        </w:r>
      </w:ins>
    </w:p>
    <w:p>
      <w:pPr>
        <w:pStyle w:val="ListParagraph"/>
        <w:numPr>
          <w:ilvl w:val="1"/>
          <w:numId w:val="1"/>
        </w:numPr>
      </w:pPr>
      <w:r>
        <w:t xml:space="preserve">(h)</w:t>
      </w:r>
      <w:r>
        <w:tab/>
      </w:r>
      <w:ins w:id="348" w:author="CommunityScale" w:date="2026-01-01T00:00:00Z">
        <w:r>
          <w:t xml:space="preserve">Landscape areas abutting a double row of parking spaces must be at least eight feet in width and the same length as the parking spaces. Each island must include two large trees.</w:t>
        </w:r>
      </w:ins>
    </w:p>
    <w:p>
      <w:pPr>
        <w:pStyle w:val="ListParagraph"/>
        <w:numPr>
          <w:ilvl w:val="1"/>
          <w:numId w:val="1"/>
        </w:numPr>
      </w:pPr>
      <w:r>
        <w:t xml:space="preserve">(i)</w:t>
      </w:r>
      <w:r>
        <w:tab/>
      </w:r>
      <w:ins w:id="349" w:author="CommunityScale" w:date="2026-01-01T00:00:00Z">
        <w:r>
          <w:t xml:space="preserve">A solar PV canopy at the end of every row of parking spaces may be provided in lieu of landscape areas. Canopy structures shall cover the length of the parking spaces.</w:t>
        </w:r>
      </w:ins>
    </w:p>
    <w:p>
      <w:pPr>
        <w:pStyle w:val="ListParagraph"/>
        <w:numPr>
          <w:ilvl w:val="1"/>
          <w:numId w:val="1"/>
        </w:numPr>
      </w:pPr>
      <w:r>
        <w:t xml:space="preserve">(j)</w:t>
      </w:r>
      <w:r>
        <w:tab/>
      </w:r>
      <w:ins w:id="350" w:author="CommunityScale" w:date="2026-01-01T00:00:00Z">
        <w:r>
          <w:t xml:space="preserve">Other traffic calming measures such as crosswalks, bike lanes, rumble-strips and landscape islands may be required as necessary. Use of paving stones, grass pavers, pervious concrete, or porous asphalt is strongly encouraged, wherever possible.</w:t>
        </w:r>
      </w:ins>
    </w:p>
    <w:p>
      <w:pPr>
        <w:ind w:left="1360"/>
      </w:pPr>
      <w:r>
        <w:drawing>
          <wp:inline distT="0" distB="0" distL="0" distR="0">
            <wp:extent cx="5079999" cy="4506871"/>
            <wp:docPr id="5" name="Plan of a parking lot beside a building, with a five foot planted screen along the boundary it abuts and landscaped islands with trees within the two rows of spaces." descr="Plan of a parking lot beside a building, with a five foot planted screen along the boundary it abuts and landscaped islands with trees within the two rows of spaces."/>
            <a:graphic>
              <a:graphicData uri="http://schemas.openxmlformats.org/drawingml/2006/picture">
                <pic:pic>
                  <pic:nvPicPr>
                    <pic:cNvPr id="5" name="parking-landscaping.png"/>
                    <pic:cNvPicPr/>
                  </pic:nvPicPr>
                  <pic:blipFill>
                    <a:blip r:embed="rIdImg5"/>
                    <a:stretch>
                      <a:fillRect/>
                    </a:stretch>
                  </pic:blipFill>
                  <pic:spPr>
                    <a:xfrm>
                      <a:off x="0" y="0"/>
                      <a:ext cx="5079999" cy="4506871"/>
                    </a:xfrm>
                    <a:prstGeom prst="rect">
                      <a:avLst/>
                    </a:prstGeom>
                  </pic:spPr>
                </pic:pic>
              </a:graphicData>
            </a:graphic>
          </wp:inline>
        </w:drawing>
      </w:r>
    </w:p>
    <w:p>
      <w:pPr>
        <w:pStyle w:val="Caption"/>
        <w:ind w:left="1360"/>
      </w:pPr>
      <w:r>
        <w:t xml:space="preserve">Parking lot screening and landscaping</w:t>
      </w: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del w:id="351" w:author="CommunityScale" w:date="2026-01-01T00:00:00Z">
        <w:r>
          <w:delTex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delText>
        </w:r>
      </w:del>
    </w:p>
    <w:p>
      <w:pPr>
        <w:ind w:left="775"/>
      </w:pPr>
      <w:r>
        <w:t xml:space="preserve">**  45-60 degree angle parking serving residential developments may be accessed by a one-way drivelane with a minimum width of 14 feet. </w:t>
      </w:r>
    </w:p>
    <w:p>
      <w:pPr>
        <w:ind w:left="775"/>
      </w:pPr>
      <w:r>
        <w:t xml:space="preserve">***</w:t>
      </w:r>
      <w:del w:id="352" w:author="CommunityScale" w:date="2026-01-01T00:00:00Z">
        <w:r>
          <w:delTex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delText>
        </w:r>
      </w:del>
    </w:p>
    <w:p>
      <w:pPr>
        <w:ind w:left="775"/>
      </w:pPr>
      <w:r>
        <w:drawing>
          <wp:inline distT="0" distB="0" distL="0" distR="0">
            <wp:extent cx="5451475" cy="5451475"/>
            <wp:docPr id="6" name="Plan of a lot with a building and a parking area of two rows either side of a drive aisle, dimensioned for stall width and length, drive aisle width, the setbacks from the lot line and the building, and the maximum curb cut." descr="Plan of a lot with a building and a parking area of two rows either side of a drive aisle, dimensioned for stall width and length, drive aisle width, the setbacks from the lot line and the building, and the maximum curb cut."/>
            <a:graphic>
              <a:graphicData uri="http://schemas.openxmlformats.org/drawingml/2006/picture">
                <pic:pic>
                  <pic:nvPicPr>
                    <pic:cNvPr id="6" name="typical-parking-lot.png"/>
                    <pic:cNvPicPr/>
                  </pic:nvPicPr>
                  <pic:blipFill>
                    <a:blip r:embed="rIdImg6"/>
                    <a:stretch>
                      <a:fillRect/>
                    </a:stretch>
                  </pic:blipFill>
                  <pic:spPr>
                    <a:xfrm>
                      <a:off x="0" y="0"/>
                      <a:ext cx="5451475" cy="5451475"/>
                    </a:xfrm>
                    <a:prstGeom prst="rect">
                      <a:avLst/>
                    </a:prstGeom>
                  </pic:spPr>
                </pic:pic>
              </a:graphicData>
            </a:graphic>
          </wp:inline>
        </w:drawing>
      </w:r>
    </w:p>
    <w:p>
      <w:pPr>
        <w:pStyle w:val="Caption"/>
        <w:ind w:left="775"/>
      </w:pPr>
      <w:r>
        <w:t xml:space="preserve">A typical parking lot</w:t>
      </w: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w:t>
      </w:r>
      <w:del w:id="353" w:author="CommunityScale" w:date="2026-01-01T00:00:00Z">
        <w:r>
          <w:delText xml:space="preserve">for a building lot as set forth in Section 5.0 of this ordinance.</w:delText>
        </w:r>
      </w:del>
      <w:ins w:id="354" w:author="CommunityScale" w:date="2026-01-01T00:00:00Z">
        <w:r>
          <w:t xml:space="preserve">for a building lot.</w:t>
        </w:r>
      </w:ins>
      <w:r>
        <w:t xml:space="preserv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ind w:left="1360"/>
      </w:pPr>
      <w:r>
        <w:drawing>
          <wp:inline distT="0" distB="0" distL="0" distR="0">
            <wp:extent cx="5080000" cy="7442925"/>
            <wp:docPr id="7" name="Plan of a parallel parking space against a curb, eight feet wide and twenty two feet long, with a ten foot drive lane beside it and twenty feet of clear maneuvering area in the lane ahead of the space." descr="Plan of a parallel parking space against a curb, eight feet wide and twenty two feet long, with a ten foot drive lane beside it and twenty feet of clear maneuvering area in the lane ahead of the space."/>
            <a:graphic>
              <a:graphicData uri="http://schemas.openxmlformats.org/drawingml/2006/picture">
                <pic:pic>
                  <pic:nvPicPr>
                    <pic:cNvPr id="7" name="parallel-parking.png"/>
                    <pic:cNvPicPr/>
                  </pic:nvPicPr>
                  <pic:blipFill>
                    <a:blip r:embed="rIdImg7"/>
                    <a:stretch>
                      <a:fillRect/>
                    </a:stretch>
                  </pic:blipFill>
                  <pic:spPr>
                    <a:xfrm>
                      <a:off x="0" y="0"/>
                      <a:ext cx="5080000" cy="7442925"/>
                    </a:xfrm>
                    <a:prstGeom prst="rect">
                      <a:avLst/>
                    </a:prstGeom>
                  </pic:spPr>
                </pic:pic>
              </a:graphicData>
            </a:graphic>
          </wp:inline>
        </w:drawing>
      </w:r>
    </w:p>
    <w:p>
      <w:pPr>
        <w:pStyle w:val="Caption"/>
        <w:ind w:left="1360"/>
      </w:pPr>
      <w:r>
        <w:t xml:space="preserve">Parallel parking</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ind w:left="1360"/>
      </w:pPr>
      <w:r>
        <w:drawing>
          <wp:inline distT="0" distB="0" distL="0" distR="0">
            <wp:extent cx="5080000" cy="6610120"/>
            <wp:docPr id="8" name="Plan of angled parking spaces off a drive lane, with the length marked along the shorter side of a space, the width perpendicular to it, and an arc showing the permitted forty five to ninety degrees." descr="Plan of angled parking spaces off a drive lane, with the length marked along the shorter side of a space, the width perpendicular to it, and an arc showing the permitted forty five to ninety degrees."/>
            <a:graphic>
              <a:graphicData uri="http://schemas.openxmlformats.org/drawingml/2006/picture">
                <pic:pic>
                  <pic:nvPicPr>
                    <pic:cNvPr id="8" name="angular-parking.png"/>
                    <pic:cNvPicPr/>
                  </pic:nvPicPr>
                  <pic:blipFill>
                    <a:blip r:embed="rIdImg8"/>
                    <a:stretch>
                      <a:fillRect/>
                    </a:stretch>
                  </pic:blipFill>
                  <pic:spPr>
                    <a:xfrm>
                      <a:off x="0" y="0"/>
                      <a:ext cx="5080000" cy="6610120"/>
                    </a:xfrm>
                    <a:prstGeom prst="rect">
                      <a:avLst/>
                    </a:prstGeom>
                  </pic:spPr>
                </pic:pic>
              </a:graphicData>
            </a:graphic>
          </wp:inline>
        </w:drawing>
      </w:r>
    </w:p>
    <w:p>
      <w:pPr>
        <w:pStyle w:val="Caption"/>
        <w:ind w:left="1360"/>
      </w:pPr>
      <w:r>
        <w:t xml:space="preserve">Angular parking</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7.</w:t>
      </w:r>
      <w:r>
        <w:tab/>
      </w:r>
      <w:ins w:id="355" w:author="CommunityScale" w:date="2026-01-01T00:00:00Z">
        <w:r>
          <w:t xml:space="preserve">Curb cuts. Curb cuts serving single-family and two-family residences shall have a maximum curb cut of 15 feet, which may be extended to 24 feet by right if all parking facilities serving the structure are paved with a pervious surface that accommodates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availability of on-street parking, stormwater management, or municipal infrastructure, and is generally consistent with the width and pattern of curb cuts serving residential properties on the same block face. </w:t>
        </w:r>
      </w:ins>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w:t>
      </w:r>
      <w:r>
        <w:tab/>
      </w:r>
      <w:ins w:id="356" w:author="CommunityScale" w:date="2026-01-01T00:00:00Z">
        <w:r>
          <w:t xml:space="preserve">Purpose</w:t>
        </w:r>
      </w:ins>
    </w:p>
    <w:p>
      <w:pPr>
        <w:ind w:left="775"/>
      </w:pPr>
      <w:ins w:id="357" w:author="CommunityScale" w:date="2026-01-01T00:00:00Z">
        <w:r>
          <w:t xml:space="preserve">The purpose of this Section is to promote the public health, safety, and welfare through a comprehensive, consistent, and content-neutral system of sign standards. Specific purposes include:</w:t>
        </w:r>
      </w:ins>
    </w:p>
    <w:p>
      <w:pPr>
        <w:pStyle w:val="ListParagraph"/>
        <w:numPr>
          <w:ilvl w:val="1"/>
          <w:numId w:val="1"/>
        </w:numPr>
      </w:pPr>
      <w:r>
        <w:t xml:space="preserve">(A)</w:t>
      </w:r>
      <w:r>
        <w:tab/>
      </w:r>
      <w:ins w:id="358" w:author="CommunityScale" w:date="2026-01-01T00:00:00Z">
        <w:r>
          <w:t xml:space="preserve">Ensuring that signs are compatible with the character and environment of Lowell's diverse districts, neighborhoods, and historic areas;</w:t>
        </w:r>
      </w:ins>
    </w:p>
    <w:p>
      <w:pPr>
        <w:pStyle w:val="ListParagraph"/>
        <w:numPr>
          <w:ilvl w:val="1"/>
          <w:numId w:val="1"/>
        </w:numPr>
      </w:pPr>
      <w:r>
        <w:t xml:space="preserve">(B)</w:t>
      </w:r>
      <w:r>
        <w:tab/>
      </w:r>
      <w:ins w:id="359" w:author="CommunityScale" w:date="2026-01-01T00:00:00Z">
        <w:r>
          <w:t xml:space="preserve">Balancing public and private interests by allowing adequate opportunity for both commercial and noncommercial messages;</w:t>
        </w:r>
      </w:ins>
    </w:p>
    <w:p>
      <w:pPr>
        <w:pStyle w:val="ListParagraph"/>
        <w:numPr>
          <w:ilvl w:val="1"/>
          <w:numId w:val="1"/>
        </w:numPr>
      </w:pPr>
      <w:r>
        <w:t xml:space="preserve">(C)</w:t>
      </w:r>
      <w:r>
        <w:tab/>
      </w:r>
      <w:ins w:id="360" w:author="CommunityScale" w:date="2026-01-01T00:00:00Z">
        <w:r>
          <w:t xml:space="preserve">Improving pedestrian and traffic safety by reducing cluttered, distracting, or illegible signage;</w:t>
        </w:r>
      </w:ins>
    </w:p>
    <w:p>
      <w:pPr>
        <w:pStyle w:val="ListParagraph"/>
        <w:numPr>
          <w:ilvl w:val="1"/>
          <w:numId w:val="1"/>
        </w:numPr>
      </w:pPr>
      <w:r>
        <w:t xml:space="preserve">(D)</w:t>
      </w:r>
      <w:r>
        <w:tab/>
      </w:r>
      <w:ins w:id="361" w:author="CommunityScale" w:date="2026-01-01T00:00:00Z">
        <w:r>
          <w:t xml:space="preserve">Preventing property damage, personal injury, and blight caused by improperly constructed or poorly maintained signs;</w:t>
        </w:r>
      </w:ins>
    </w:p>
    <w:p>
      <w:pPr>
        <w:pStyle w:val="ListParagraph"/>
        <w:numPr>
          <w:ilvl w:val="1"/>
          <w:numId w:val="1"/>
        </w:numPr>
      </w:pPr>
      <w:r>
        <w:t xml:space="preserve">(E)</w:t>
      </w:r>
      <w:r>
        <w:tab/>
      </w:r>
      <w:ins w:id="362" w:author="CommunityScale" w:date="2026-01-01T00:00:00Z">
        <w:r>
          <w:t xml:space="preserve">Protecting property values and quality of life by preserving and enhancing the appearance of the streetscape; and</w:t>
        </w:r>
      </w:ins>
    </w:p>
    <w:p>
      <w:pPr>
        <w:pStyle w:val="ListParagraph"/>
        <w:numPr>
          <w:ilvl w:val="1"/>
          <w:numId w:val="1"/>
        </w:numPr>
      </w:pPr>
      <w:r>
        <w:t xml:space="preserve">(F)</w:t>
      </w:r>
      <w:r>
        <w:tab/>
      </w:r>
      <w:ins w:id="363" w:author="CommunityScale" w:date="2026-01-01T00:00:00Z">
        <w:r>
          <w:t xml:space="preserve">Providing consistent standards that enable fair and uniform enforcement.</w:t>
        </w:r>
      </w:ins>
    </w:p>
    <w:p>
      <w:pPr>
        <w:pStyle w:val="ListParagraph"/>
        <w:numPr>
          <w:ilvl w:val="0"/>
          <w:numId w:val="1"/>
        </w:numPr>
      </w:pPr>
      <w:r>
        <w:t xml:space="preserve">6.3.2</w:t>
      </w:r>
      <w:r>
        <w:tab/>
      </w:r>
      <w:ins w:id="364" w:author="CommunityScale" w:date="2026-01-01T00:00:00Z">
        <w:r>
          <w:t xml:space="preserve">Content-Neutrality and Interpretation</w:t>
        </w:r>
      </w:ins>
    </w:p>
    <w:p>
      <w:pPr>
        <w:pStyle w:val="ListParagraph"/>
        <w:numPr>
          <w:ilvl w:val="1"/>
          <w:numId w:val="1"/>
        </w:numPr>
      </w:pPr>
      <w:r>
        <w:t xml:space="preserve">(A)</w:t>
      </w:r>
      <w:r>
        <w:tab/>
      </w:r>
      <w:ins w:id="365" w:author="CommunityScale" w:date="2026-01-01T00:00:00Z">
        <w:r>
          <w:t xml:space="preserve">Content-neutral regulation. The provisions of this Section shall be interpreted and applied in a content-neutral manner. Signs shall be regulated according to their physical and structural characteristics — including size, height, number, location, illumination, materials, and placement — and not according to the message, viewpoint, or content they display.</w:t>
        </w:r>
      </w:ins>
    </w:p>
    <w:p>
      <w:pPr>
        <w:pStyle w:val="ListParagraph"/>
        <w:numPr>
          <w:ilvl w:val="1"/>
          <w:numId w:val="1"/>
        </w:numPr>
      </w:pPr>
      <w:r>
        <w:t xml:space="preserve">(B)</w:t>
      </w:r>
      <w:r>
        <w:tab/>
      </w:r>
      <w:ins w:id="366" w:author="CommunityScale" w:date="2026-01-01T00:00:00Z">
        <w:r>
          <w:t xml:space="preserve">No content evaluation. No provision of this Section shall be enforced in a manner that requires the City to read or evaluate the content of a sign in order to determine its regulatory treatment, except as strictly necessary to distinguish commercial from noncommercial speech where such a distinction is constitutionally permissible.</w:t>
        </w:r>
      </w:ins>
    </w:p>
    <w:p>
      <w:pPr>
        <w:pStyle w:val="ListParagraph"/>
        <w:numPr>
          <w:ilvl w:val="1"/>
          <w:numId w:val="1"/>
        </w:numPr>
      </w:pPr>
      <w:r>
        <w:t xml:space="preserve">(C)</w:t>
      </w:r>
      <w:r>
        <w:tab/>
      </w:r>
      <w:ins w:id="367" w:author="CommunityScale" w:date="2026-01-01T00:00:00Z">
        <w:r>
          <w:t xml:space="preserve">Noncommercial message substitution. Any sign lawfully permitted under this Section may display a noncommercial message in lieu of any other permitted message. A noncommercial message may be substituted for any commercial or other message without the need for any additional approval or permit, provided the sign otherwise complies with the physical standards of this Section.</w:t>
        </w:r>
      </w:ins>
    </w:p>
    <w:p>
      <w:pPr>
        <w:pStyle w:val="ListParagraph"/>
        <w:numPr>
          <w:ilvl w:val="1"/>
          <w:numId w:val="1"/>
        </w:numPr>
      </w:pPr>
      <w:r>
        <w:t xml:space="preserve">(D)</w:t>
      </w:r>
      <w:r>
        <w:tab/>
      </w:r>
      <w:ins w:id="368" w:author="CommunityScale" w:date="2026-01-01T00:00:00Z">
        <w:r>
          <w:t xml:space="preserve">Severability. If any provision of this Section is found by a court of competent jurisdiction to draw an impermissible content-based distinction or is otherwise held invalid, that provision shall be severed and the remaining provisions shall continue in effect without interruption.</w:t>
        </w:r>
      </w:ins>
    </w:p>
    <w:p>
      <w:pPr>
        <w:pStyle w:val="ListParagraph"/>
        <w:numPr>
          <w:ilvl w:val="0"/>
          <w:numId w:val="1"/>
        </w:numPr>
      </w:pPr>
      <w:r>
        <w:t xml:space="preserve">6.3.3</w:t>
      </w:r>
      <w:r>
        <w:tab/>
      </w:r>
      <w:ins w:id="369" w:author="CommunityScale" w:date="2026-01-01T00:00:00Z">
        <w:r>
          <w:t xml:space="preserve">Applicability</w:t>
        </w:r>
      </w:ins>
    </w:p>
    <w:p>
      <w:pPr>
        <w:pStyle w:val="ListParagraph"/>
        <w:numPr>
          <w:ilvl w:val="1"/>
          <w:numId w:val="1"/>
        </w:numPr>
      </w:pPr>
      <w:r>
        <w:t xml:space="preserve">(A)</w:t>
      </w:r>
      <w:r>
        <w:tab/>
      </w:r>
      <w:ins w:id="370" w:author="CommunityScale" w:date="2026-01-01T00:00:00Z">
        <w:r>
          <w:t xml:space="preserve">This Section applies to all signs within the City of Lowell, unless specifically exempted under </w:t>
        </w:r>
      </w:ins>
      <w:ins w:id="371" w:author="CommunityScale" w:date="2026-01-01T00:00:00Z">
        <w:r>
          <w:t xml:space="preserve">Section 6.3.4</w:t>
        </w:r>
      </w:ins>
      <w:ins w:id="372" w:author="CommunityScale" w:date="2026-01-01T00:00:00Z">
        <w:r>
          <w:t xml:space="preserve">.</w:t>
        </w:r>
      </w:ins>
    </w:p>
    <w:p>
      <w:pPr>
        <w:pStyle w:val="ListParagraph"/>
        <w:numPr>
          <w:ilvl w:val="1"/>
          <w:numId w:val="1"/>
        </w:numPr>
      </w:pPr>
      <w:r>
        <w:t xml:space="preserve">(B)</w:t>
      </w:r>
      <w:r>
        <w:tab/>
      </w:r>
      <w:ins w:id="373" w:author="CommunityScale" w:date="2026-01-01T00:00:00Z">
        <w:r>
          <w:t xml:space="preserve">No sign or advertising device of any kind shall be erected on any premises or affixed to the outside of any structure except as specifically permitted by this Section.</w:t>
        </w:r>
      </w:ins>
    </w:p>
    <w:p>
      <w:pPr>
        <w:pStyle w:val="ListParagraph"/>
        <w:numPr>
          <w:ilvl w:val="0"/>
          <w:numId w:val="1"/>
        </w:numPr>
      </w:pPr>
      <w:r>
        <w:t xml:space="preserve">6.3.4</w:t>
      </w:r>
      <w:r>
        <w:tab/>
      </w:r>
      <w:ins w:id="374" w:author="CommunityScale" w:date="2026-01-01T00:00:00Z">
        <w:r>
          <w:t xml:space="preserve">Exempt Signs</w:t>
        </w:r>
      </w:ins>
    </w:p>
    <w:p>
      <w:pPr>
        <w:ind w:left="775"/>
      </w:pPr>
      <w:ins w:id="375" w:author="CommunityScale" w:date="2026-01-01T00:00:00Z">
        <w:r>
          <w:t xml:space="preserve">The following signs are not regulated under this Section and do not require a permit:</w:t>
        </w:r>
      </w:ins>
    </w:p>
    <w:p>
      <w:pPr>
        <w:pStyle w:val="ListParagraph"/>
        <w:numPr>
          <w:ilvl w:val="1"/>
          <w:numId w:val="1"/>
        </w:numPr>
      </w:pPr>
      <w:r>
        <w:t xml:space="preserve">(A)</w:t>
      </w:r>
      <w:r>
        <w:tab/>
      </w:r>
      <w:ins w:id="376" w:author="CommunityScale" w:date="2026-01-01T00:00:00Z">
        <w:r>
          <w:t xml:space="preserve">Government signs. Signs placed, installed, or required by a federal, state, or local governmental agency in the exercise of its lawful authority, including traffic signs, emergency warning signs, and signs required by law.</w:t>
        </w:r>
      </w:ins>
    </w:p>
    <w:p>
      <w:pPr>
        <w:pStyle w:val="ListParagraph"/>
        <w:numPr>
          <w:ilvl w:val="1"/>
          <w:numId w:val="1"/>
        </w:numPr>
      </w:pPr>
      <w:r>
        <w:t xml:space="preserve">(B)</w:t>
      </w:r>
      <w:r>
        <w:tab/>
      </w:r>
      <w:ins w:id="377" w:author="CommunityScale" w:date="2026-01-01T00:00:00Z">
        <w:r>
          <w:t xml:space="preserve">Address identification. Numerals and letters not exceeding two (2) square feet used solely to identify a street address, to facilitate emergency response.</w:t>
        </w:r>
      </w:ins>
    </w:p>
    <w:p>
      <w:pPr>
        <w:pStyle w:val="ListParagraph"/>
        <w:numPr>
          <w:ilvl w:val="1"/>
          <w:numId w:val="1"/>
        </w:numPr>
      </w:pPr>
      <w:r>
        <w:t xml:space="preserve">(C)</w:t>
      </w:r>
      <w:r>
        <w:tab/>
      </w:r>
      <w:ins w:id="378" w:author="CommunityScale" w:date="2026-01-01T00:00:00Z">
        <w:r>
          <w:t xml:space="preserve">Incidental information signs. Non-illuminated signs providing incidental information such as hours of operation, credit card acceptance, open/closed status, or similar operational information, provided the aggregate area does not exceed six (6) square feet.</w:t>
        </w:r>
      </w:ins>
    </w:p>
    <w:p>
      <w:pPr>
        <w:pStyle w:val="ListParagraph"/>
        <w:numPr>
          <w:ilvl w:val="1"/>
          <w:numId w:val="1"/>
        </w:numPr>
      </w:pPr>
      <w:r>
        <w:t xml:space="preserve">(D)</w:t>
      </w:r>
      <w:r>
        <w:tab/>
      </w:r>
      <w:ins w:id="379" w:author="CommunityScale" w:date="2026-01-01T00:00:00Z">
        <w:r>
          <w:t xml:space="preserve">Interior signs. Signs located entirely inside a building and not visible from the building's exterior.</w:t>
        </w:r>
      </w:ins>
    </w:p>
    <w:p>
      <w:pPr>
        <w:pStyle w:val="ListParagraph"/>
        <w:numPr>
          <w:ilvl w:val="1"/>
          <w:numId w:val="1"/>
        </w:numPr>
      </w:pPr>
      <w:r>
        <w:t xml:space="preserve">(E)</w:t>
      </w:r>
      <w:r>
        <w:tab/>
      </w:r>
      <w:ins w:id="380" w:author="CommunityScale" w:date="2026-01-01T00:00:00Z">
        <w:r>
          <w:t xml:space="preserve">Historic plaques and cornerstones. Historical plaques, commemorative signs erected by nonprofit organizations, building cornerstones, and date-constructed stones not exceeding four (4) square feet.</w:t>
        </w:r>
      </w:ins>
    </w:p>
    <w:p>
      <w:pPr>
        <w:pStyle w:val="ListParagraph"/>
        <w:numPr>
          <w:ilvl w:val="1"/>
          <w:numId w:val="1"/>
        </w:numPr>
      </w:pPr>
      <w:r>
        <w:t xml:space="preserve">(F)</w:t>
      </w:r>
      <w:r>
        <w:tab/>
      </w:r>
      <w:ins w:id="381" w:author="CommunityScale" w:date="2026-01-01T00:00:00Z">
        <w:r>
          <w:t xml:space="preserve">Request for Permit signs. Signs required by </w:t>
        </w:r>
      </w:ins>
      <w:ins w:id="382" w:author="CommunityScale" w:date="2026-01-01T00:00:00Z">
        <w:r>
          <w:t xml:space="preserve">Section 11.3.10</w:t>
        </w:r>
      </w:ins>
      <w:ins w:id="383" w:author="CommunityScale" w:date="2026-01-01T00:00:00Z">
        <w:r>
          <w:t xml:space="preserve"> or </w:t>
        </w:r>
      </w:ins>
      <w:ins w:id="384" w:author="CommunityScale" w:date="2026-01-01T00:00:00Z">
        <w:r>
          <w:t xml:space="preserve">Section 11.1.7</w:t>
        </w:r>
      </w:ins>
      <w:ins w:id="385" w:author="CommunityScale" w:date="2026-01-01T00:00:00Z">
        <w:r>
          <w:t xml:space="preserve"> of this Ordinance, subject to the standards in </w:t>
        </w:r>
      </w:ins>
      <w:ins w:id="386" w:author="CommunityScale" w:date="2026-01-01T00:00:00Z">
        <w:r>
          <w:t xml:space="preserve">Section 6.3.11</w:t>
        </w:r>
      </w:ins>
      <w:ins w:id="387" w:author="CommunityScale" w:date="2026-01-01T00:00:00Z">
        <w:r>
          <w:t xml:space="preserve">.</w:t>
        </w:r>
      </w:ins>
    </w:p>
    <w:p>
      <w:pPr>
        <w:pStyle w:val="ListParagraph"/>
        <w:numPr>
          <w:ilvl w:val="1"/>
          <w:numId w:val="1"/>
        </w:numPr>
      </w:pPr>
      <w:r>
        <w:t xml:space="preserve">(G)</w:t>
      </w:r>
      <w:r>
        <w:tab/>
      </w:r>
      <w:ins w:id="388" w:author="CommunityScale" w:date="2026-01-01T00:00:00Z">
        <w:r>
          <w:t xml:space="preserve">Recreational facility signs. Signs affixed to fences or structures within and facing into a public or private outdoor recreational area, subject to the standards in </w:t>
        </w:r>
      </w:ins>
      <w:ins w:id="389" w:author="CommunityScale" w:date="2026-01-01T00:00:00Z">
        <w:r>
          <w:t xml:space="preserve">Section 6.3.12</w:t>
        </w:r>
      </w:ins>
      <w:ins w:id="390" w:author="CommunityScale" w:date="2026-01-01T00:00:00Z">
        <w:r>
          <w:t xml:space="preserve">.</w:t>
        </w:r>
      </w:ins>
    </w:p>
    <w:p>
      <w:pPr>
        <w:pStyle w:val="ListParagraph"/>
        <w:numPr>
          <w:ilvl w:val="0"/>
          <w:numId w:val="1"/>
        </w:numPr>
      </w:pPr>
      <w:r>
        <w:t xml:space="preserve">6.3.5</w:t>
      </w:r>
      <w:r>
        <w:tab/>
      </w:r>
      <w:ins w:id="391" w:author="CommunityScale" w:date="2026-01-01T00:00:00Z">
        <w:r>
          <w:t xml:space="preserve">Permitted Sign Types</w:t>
        </w:r>
      </w:ins>
    </w:p>
    <w:p>
      <w:pPr>
        <w:ind w:left="775"/>
      </w:pPr>
      <w:ins w:id="392" w:author="CommunityScale" w:date="2026-01-01T00:00:00Z">
        <w:r>
          <w:t xml:space="preserve">The following sign types are permitted subject to the dimensional standards set forth in </w:t>
        </w:r>
      </w:ins>
      <w:ins w:id="393" w:author="CommunityScale" w:date="2026-01-01T00:00:00Z">
        <w:r>
          <w:t xml:space="preserve">Section 6.3.6</w:t>
        </w:r>
      </w:ins>
      <w:ins w:id="394" w:author="CommunityScale" w:date="2026-01-01T00:00:00Z">
        <w:r>
          <w:t xml:space="preserve"> (Table of Sign Regulations) and the general standards in </w:t>
        </w:r>
      </w:ins>
      <w:ins w:id="395" w:author="CommunityScale" w:date="2026-01-01T00:00:00Z">
        <w:r>
          <w:t xml:space="preserve">Section 6.3.7</w:t>
        </w:r>
      </w:ins>
      <w:ins w:id="396" w:author="CommunityScale" w:date="2026-01-01T00:00:00Z">
        <w:r>
          <w:t xml:space="preserve">.</w:t>
        </w:r>
      </w:ins>
    </w:p>
    <w:p>
      <w:pPr>
        <w:pStyle w:val="ListParagraph"/>
        <w:numPr>
          <w:ilvl w:val="1"/>
          <w:numId w:val="1"/>
        </w:numPr>
      </w:pPr>
      <w:r>
        <w:t xml:space="preserve">(A)</w:t>
      </w:r>
      <w:r>
        <w:tab/>
      </w:r>
      <w:ins w:id="397" w:author="CommunityScale" w:date="2026-01-01T00:00:00Z">
        <w:r>
          <w:t xml:space="preserve">Address Sign. A sign displaying the street number, street name, or occupant name for a premises.</w:t>
        </w:r>
      </w:ins>
    </w:p>
    <w:p>
      <w:pPr>
        <w:pStyle w:val="ListParagraph"/>
        <w:numPr>
          <w:ilvl w:val="1"/>
          <w:numId w:val="1"/>
        </w:numPr>
      </w:pPr>
      <w:r>
        <w:t xml:space="preserve">(B)</w:t>
      </w:r>
      <w:r>
        <w:tab/>
      </w:r>
      <w:ins w:id="398" w:author="CommunityScale" w:date="2026-01-01T00:00:00Z">
        <w:r>
          <w:t xml:space="preserve">Awning Sign. A sign painted on or otherwise applied to the face of a fixed or retractable awning.</w:t>
        </w:r>
      </w:ins>
    </w:p>
    <w:p>
      <w:pPr>
        <w:pStyle w:val="ListParagraph"/>
        <w:numPr>
          <w:ilvl w:val="1"/>
          <w:numId w:val="1"/>
        </w:numPr>
      </w:pPr>
      <w:r>
        <w:t xml:space="preserve">(C)</w:t>
      </w:r>
      <w:r>
        <w:tab/>
      </w:r>
      <w:ins w:id="399" w:author="CommunityScale" w:date="2026-01-01T00:00:00Z">
        <w:r>
          <w:t xml:space="preserve">Billboard (Off-Premises Sign). An off-premises sign subject to G.L. c. 93, §§ 29–33, as amended, and the standards of </w:t>
        </w:r>
      </w:ins>
      <w:ins w:id="400" w:author="CommunityScale" w:date="2026-01-01T00:00:00Z">
        <w:r>
          <w:t xml:space="preserve">Section 6.3.8</w:t>
        </w:r>
      </w:ins>
      <w:ins w:id="401" w:author="CommunityScale" w:date="2026-01-01T00:00:00Z">
        <w:r>
          <w:t xml:space="preserve">.</w:t>
        </w:r>
      </w:ins>
    </w:p>
    <w:p>
      <w:pPr>
        <w:pStyle w:val="ListParagraph"/>
        <w:numPr>
          <w:ilvl w:val="1"/>
          <w:numId w:val="1"/>
        </w:numPr>
      </w:pPr>
      <w:r>
        <w:t xml:space="preserve">(D)</w:t>
      </w:r>
      <w:r>
        <w:tab/>
      </w:r>
      <w:ins w:id="402" w:author="CommunityScale" w:date="2026-01-01T00:00:00Z">
        <w:r>
          <w:t xml:space="preserve">Community Directory Sign. A bulletin board or announcement board for a community service organization, institution, or public facility.</w:t>
        </w:r>
      </w:ins>
    </w:p>
    <w:p>
      <w:pPr>
        <w:pStyle w:val="ListParagraph"/>
        <w:numPr>
          <w:ilvl w:val="1"/>
          <w:numId w:val="1"/>
        </w:numPr>
      </w:pPr>
      <w:r>
        <w:t xml:space="preserve">(E)</w:t>
      </w:r>
      <w:r>
        <w:tab/>
      </w:r>
      <w:ins w:id="403" w:author="CommunityScale" w:date="2026-01-01T00:00:00Z">
        <w:r>
          <w:t xml:space="preserve">Contractor Sign. A temporary sign identifying the name and contact information of a contractor actively performing work on the premises.</w:t>
        </w:r>
      </w:ins>
    </w:p>
    <w:p>
      <w:pPr>
        <w:pStyle w:val="ListParagraph"/>
        <w:numPr>
          <w:ilvl w:val="1"/>
          <w:numId w:val="1"/>
        </w:numPr>
      </w:pPr>
      <w:r>
        <w:t xml:space="preserve">(F)</w:t>
      </w:r>
      <w:r>
        <w:tab/>
      </w:r>
      <w:ins w:id="404" w:author="CommunityScale" w:date="2026-01-01T00:00:00Z">
        <w:r>
          <w:t xml:space="preserve">Directional Sign. A sign providing directions to building entrances, exits, parking areas, or other on-premises locations, containing no commercial advertising message.</w:t>
        </w:r>
      </w:ins>
    </w:p>
    <w:p>
      <w:pPr>
        <w:pStyle w:val="ListParagraph"/>
        <w:numPr>
          <w:ilvl w:val="1"/>
          <w:numId w:val="1"/>
        </w:numPr>
      </w:pPr>
      <w:r>
        <w:t xml:space="preserve">(G)</w:t>
      </w:r>
      <w:r>
        <w:tab/>
      </w:r>
      <w:ins w:id="405" w:author="CommunityScale" w:date="2026-01-01T00:00:00Z">
        <w:r>
          <w:t xml:space="preserve">Freestanding Sign. A self-supporting sign in a fixed location not attached to any building or structure.</w:t>
        </w:r>
      </w:ins>
    </w:p>
    <w:p>
      <w:pPr>
        <w:pStyle w:val="ListParagraph"/>
        <w:numPr>
          <w:ilvl w:val="1"/>
          <w:numId w:val="1"/>
        </w:numPr>
      </w:pPr>
      <w:r>
        <w:t xml:space="preserve">(H)</w:t>
      </w:r>
      <w:r>
        <w:tab/>
      </w:r>
      <w:ins w:id="406" w:author="CommunityScale" w:date="2026-01-01T00:00:00Z">
        <w:r>
          <w:t xml:space="preserve">Marquee Sign. A sign on, attached to, or consisting of changeable copy on a permanent overhanging shelter projecting from the face of a building.</w:t>
        </w:r>
      </w:ins>
    </w:p>
    <w:p>
      <w:pPr>
        <w:pStyle w:val="ListParagraph"/>
        <w:numPr>
          <w:ilvl w:val="1"/>
          <w:numId w:val="1"/>
        </w:numPr>
      </w:pPr>
      <w:r>
        <w:t xml:space="preserve">(I)</w:t>
      </w:r>
      <w:r>
        <w:tab/>
      </w:r>
      <w:ins w:id="407" w:author="CommunityScale" w:date="2026-01-01T00:00:00Z">
        <w:r>
          <w:t xml:space="preserve">Painted Wall Sign / Mural. A permanent mural or message painted directly onto a building surface or the surface of a wall or retaining wall not part of any building.</w:t>
        </w:r>
      </w:ins>
    </w:p>
    <w:p>
      <w:pPr>
        <w:pStyle w:val="ListParagraph"/>
        <w:numPr>
          <w:ilvl w:val="1"/>
          <w:numId w:val="1"/>
        </w:numPr>
      </w:pPr>
      <w:r>
        <w:t xml:space="preserve">(J)</w:t>
      </w:r>
      <w:r>
        <w:tab/>
      </w:r>
      <w:ins w:id="408" w:author="CommunityScale" w:date="2026-01-01T00:00:00Z">
        <w:r>
          <w:t xml:space="preserve">Projecting Sign. A permanent sign affixed to a building or structure and extending perpendicular to the building wall by twelve (12) inches or more.</w:t>
        </w:r>
      </w:ins>
    </w:p>
    <w:p>
      <w:pPr>
        <w:pStyle w:val="ListParagraph"/>
        <w:numPr>
          <w:ilvl w:val="1"/>
          <w:numId w:val="1"/>
        </w:numPr>
      </w:pPr>
      <w:r>
        <w:t xml:space="preserve">(K)</w:t>
      </w:r>
      <w:r>
        <w:tab/>
      </w:r>
      <w:ins w:id="409" w:author="CommunityScale" w:date="2026-01-01T00:00:00Z">
        <w:r>
          <w:t xml:space="preserve">Temporary Sign. A sign intended for display for a limited period of time, as defined in </w:t>
        </w:r>
      </w:ins>
      <w:ins w:id="410" w:author="CommunityScale" w:date="2026-01-01T00:00:00Z">
        <w:r>
          <w:t xml:space="preserve">Section 6.3.9</w:t>
        </w:r>
      </w:ins>
      <w:ins w:id="411" w:author="CommunityScale" w:date="2026-01-01T00:00:00Z">
        <w:r>
          <w:t xml:space="preserve">.</w:t>
        </w:r>
      </w:ins>
    </w:p>
    <w:p>
      <w:pPr>
        <w:pStyle w:val="ListParagraph"/>
        <w:numPr>
          <w:ilvl w:val="1"/>
          <w:numId w:val="1"/>
        </w:numPr>
      </w:pPr>
      <w:r>
        <w:t xml:space="preserve">(L)</w:t>
      </w:r>
      <w:r>
        <w:tab/>
      </w:r>
      <w:ins w:id="412" w:author="CommunityScale" w:date="2026-01-01T00:00:00Z">
        <w:r>
          <w:t xml:space="preserve">Wall Sign. A sign attached flat against and parallel to the exterior surface of a building or structure.</w:t>
        </w:r>
      </w:ins>
    </w:p>
    <w:p>
      <w:pPr>
        <w:pStyle w:val="ListParagraph"/>
        <w:numPr>
          <w:ilvl w:val="1"/>
          <w:numId w:val="1"/>
        </w:numPr>
      </w:pPr>
      <w:r>
        <w:t xml:space="preserve">(M)</w:t>
      </w:r>
      <w:r>
        <w:tab/>
      </w:r>
      <w:ins w:id="413" w:author="CommunityScale" w:date="2026-01-01T00:00:00Z">
        <w:r>
          <w:t xml:space="preserve">Window Sign. A sign painted on, or applied to the inside of, the glass of a window or door. </w:t>
        </w:r>
      </w:ins>
    </w:p>
    <w:p>
      <w:pPr>
        <w:pStyle w:val="ListParagraph"/>
        <w:numPr>
          <w:ilvl w:val="1"/>
          <w:numId w:val="1"/>
        </w:numPr>
      </w:pPr>
      <w:r>
        <w:t xml:space="preserve">(N)</w:t>
      </w:r>
      <w:r>
        <w:tab/>
      </w:r>
      <w:ins w:id="414" w:author="CommunityScale" w:date="2026-01-01T00:00:00Z">
        <w:r>
          <w:t xml:space="preserve">Window Coverings as Signs. Any material affixed to, applied to, or displayed against the interior or exterior of a window or door glass, including but not limited to stickers, decals, paper, printed fabric, or taped materials with text, graphics, or images, that is visible from a public right-of-way shall be considered a window sign for purposes of this Section and shall count toward the thirty (30) percent maximum window sign area. No window or door glass shall be covered, obscured, or papered in a manner that causes the aggregate covered area to exceed thirty (30) percent of the total glass area of that window or door, whether by signs or by any other applied material.</w:t>
        </w:r>
      </w:ins>
    </w:p>
    <w:p>
      <w:pPr>
        <w:pStyle w:val="ListParagraph"/>
        <w:numPr>
          <w:ilvl w:val="1"/>
          <w:numId w:val="1"/>
        </w:numPr>
      </w:pPr>
      <w:r>
        <w:t xml:space="preserve">(O)</w:t>
      </w:r>
      <w:r>
        <w:tab/>
      </w:r>
      <w:ins w:id="415" w:author="CommunityScale" w:date="2026-01-01T00:00:00Z">
        <w:r>
          <w:t xml:space="preserve">Accessory Use Sign. One (1) sign identifying an accessory use lawfully conducted on the premises — including a home occupation, accessory professional office, or accessory dwelling unit — is permitted per accessory use, subject to the following:</w:t>
        </w:r>
      </w:ins>
    </w:p>
    <w:p>
      <w:pPr>
        <w:pStyle w:val="ListParagraph"/>
        <w:numPr>
          <w:ilvl w:val="2"/>
          <w:numId w:val="1"/>
        </w:numPr>
      </w:pPr>
      <w:r>
        <w:t xml:space="preserve">1.</w:t>
      </w:r>
      <w:r>
        <w:tab/>
      </w:r>
      <w:ins w:id="416" w:author="CommunityScale" w:date="2026-01-01T00:00:00Z">
        <w:r>
          <w:t xml:space="preserve">Maximum area: two (2) square feet.</w:t>
        </w:r>
      </w:ins>
    </w:p>
    <w:p>
      <w:pPr>
        <w:pStyle w:val="ListParagraph"/>
        <w:numPr>
          <w:ilvl w:val="2"/>
          <w:numId w:val="1"/>
        </w:numPr>
      </w:pPr>
      <w:r>
        <w:t xml:space="preserve">2.</w:t>
      </w:r>
      <w:r>
        <w:tab/>
      </w:r>
      <w:ins w:id="417" w:author="CommunityScale" w:date="2026-01-01T00:00:00Z">
        <w:r>
          <w:t xml:space="preserve">Non-illuminated only.</w:t>
        </w:r>
      </w:ins>
    </w:p>
    <w:p>
      <w:pPr>
        <w:pStyle w:val="ListParagraph"/>
        <w:numPr>
          <w:ilvl w:val="2"/>
          <w:numId w:val="1"/>
        </w:numPr>
      </w:pPr>
      <w:r>
        <w:t xml:space="preserve">3.</w:t>
      </w:r>
      <w:r>
        <w:tab/>
      </w:r>
      <w:ins w:id="418" w:author="CommunityScale" w:date="2026-01-01T00:00:00Z">
        <w:r>
          <w:t xml:space="preserve">Attached to the building or on a post not exceeding four (4) feet in height.</w:t>
        </w:r>
      </w:ins>
    </w:p>
    <w:p>
      <w:pPr>
        <w:pStyle w:val="ListParagraph"/>
        <w:numPr>
          <w:ilvl w:val="2"/>
          <w:numId w:val="1"/>
        </w:numPr>
      </w:pPr>
      <w:r>
        <w:t xml:space="preserve">4.</w:t>
      </w:r>
      <w:r>
        <w:tab/>
      </w:r>
      <w:ins w:id="419" w:author="CommunityScale" w:date="2026-01-01T00:00:00Z">
        <w:r>
          <w:t xml:space="preserve">Not counted toward the aggregate sign area for the principal use.</w:t>
        </w:r>
      </w:ins>
    </w:p>
    <w:p>
      <w:pPr>
        <w:pStyle w:val="ListParagraph"/>
        <w:numPr>
          <w:ilvl w:val="0"/>
          <w:numId w:val="1"/>
        </w:numPr>
      </w:pPr>
      <w:r>
        <w:t xml:space="preserve">6.3.7</w:t>
      </w:r>
      <w:r>
        <w:tab/>
      </w:r>
      <w:ins w:id="420" w:author="CommunityScale" w:date="2026-01-01T00:00:00Z">
        <w:r>
          <w:t xml:space="preserve">General Standards for All Signs</w:t>
        </w:r>
      </w:ins>
    </w:p>
    <w:p>
      <w:pPr>
        <w:pStyle w:val="ListParagraph"/>
        <w:numPr>
          <w:ilvl w:val="1"/>
          <w:numId w:val="1"/>
        </w:numPr>
      </w:pPr>
      <w:r>
        <w:t xml:space="preserve">(A)</w:t>
      </w:r>
      <w:r>
        <w:tab/>
      </w:r>
      <w:ins w:id="421" w:author="CommunityScale" w:date="2026-01-01T00:00:00Z">
        <w:r>
          <w:t xml:space="preserve">Sign Measurement</w:t>
        </w:r>
      </w:ins>
    </w:p>
    <w:p>
      <w:pPr>
        <w:pStyle w:val="ListParagraph"/>
        <w:numPr>
          <w:ilvl w:val="2"/>
          <w:numId w:val="1"/>
        </w:numPr>
      </w:pPr>
      <w:r>
        <w:t xml:space="preserve">(1)</w:t>
      </w:r>
      <w:r>
        <w:tab/>
      </w:r>
      <w:ins w:id="422" w:author="CommunityScale" w:date="2026-01-01T00:00:00Z">
        <w:r>
          <w:t xml:space="preserve">Sign area is measured as the area of the smallest rectangle or other easily recognizable geometric shape enclosing all letters, symbols, and background elements distinctively associated with the sign.</w:t>
        </w:r>
      </w:ins>
    </w:p>
    <w:p>
      <w:pPr>
        <w:pStyle w:val="ListParagraph"/>
        <w:numPr>
          <w:ilvl w:val="2"/>
          <w:numId w:val="1"/>
        </w:numPr>
      </w:pPr>
      <w:r>
        <w:t xml:space="preserve">(2)</w:t>
      </w:r>
      <w:r>
        <w:tab/>
      </w:r>
      <w:ins w:id="423" w:author="CommunityScale" w:date="2026-01-01T00:00:00Z">
        <w:r>
          <w:t xml:space="preserve">For individual letters or symbols mounted directly on a building surface without a distinct background, sign area is the sum of the smallest rectangles enclosing each word and each graphic.</w:t>
        </w:r>
      </w:ins>
    </w:p>
    <w:p>
      <w:pPr>
        <w:pStyle w:val="ListParagraph"/>
        <w:numPr>
          <w:ilvl w:val="2"/>
          <w:numId w:val="1"/>
        </w:numPr>
      </w:pPr>
      <w:r>
        <w:t xml:space="preserve">(3)</w:t>
      </w:r>
      <w:r>
        <w:tab/>
      </w:r>
      <w:ins w:id="424" w:author="CommunityScale" w:date="2026-01-01T00:00:00Z">
        <w:r>
          <w:t xml:space="preserve">Where a lot fronts on more than one street, the aggregate sign area facing each street frontage shall be calculated separately.</w:t>
        </w:r>
      </w:ins>
    </w:p>
    <w:p>
      <w:pPr>
        <w:pStyle w:val="ListParagraph"/>
        <w:numPr>
          <w:ilvl w:val="2"/>
          <w:numId w:val="1"/>
        </w:numPr>
      </w:pPr>
      <w:r>
        <w:t xml:space="preserve">(4)</w:t>
      </w:r>
      <w:r>
        <w:tab/>
      </w:r>
      <w:ins w:id="425" w:author="CommunityScale" w:date="2026-01-01T00:00:00Z">
        <w:r>
          <w:t xml:space="preserve">A two-faced sign with faces parallel or at an angle of 45 degrees or less is measured as one face. Where faces are at an angle greater than 45 degrees, sign area is the sum of both faces.</w:t>
        </w:r>
      </w:ins>
    </w:p>
    <w:p>
      <w:pPr>
        <w:pStyle w:val="ListParagraph"/>
        <w:numPr>
          <w:ilvl w:val="2"/>
          <w:numId w:val="1"/>
        </w:numPr>
      </w:pPr>
      <w:r>
        <w:t xml:space="preserve">(5)</w:t>
      </w:r>
      <w:r>
        <w:tab/>
      </w:r>
      <w:ins w:id="426" w:author="CommunityScale" w:date="2026-01-01T00:00:00Z">
        <w:r>
          <w:t xml:space="preserve">Address numerals and letters not exceeding two (2) square feet are not included in sign area calculations.</w:t>
        </w:r>
      </w:ins>
    </w:p>
    <w:p>
      <w:pPr>
        <w:pStyle w:val="ListParagraph"/>
        <w:numPr>
          <w:ilvl w:val="1"/>
          <w:numId w:val="1"/>
        </w:numPr>
      </w:pPr>
      <w:r>
        <w:t xml:space="preserve">(B)</w:t>
      </w:r>
      <w:r>
        <w:tab/>
      </w:r>
      <w:ins w:id="427" w:author="CommunityScale" w:date="2026-01-01T00:00:00Z">
        <w:r>
          <w:t xml:space="preserve">Structural Standards</w:t>
        </w:r>
      </w:ins>
    </w:p>
    <w:p>
      <w:pPr>
        <w:pStyle w:val="ListParagraph"/>
        <w:numPr>
          <w:ilvl w:val="2"/>
          <w:numId w:val="1"/>
        </w:numPr>
      </w:pPr>
      <w:r>
        <w:t xml:space="preserve">(1)</w:t>
      </w:r>
      <w:r>
        <w:tab/>
      </w:r>
      <w:ins w:id="428" w:author="CommunityScale" w:date="2026-01-01T00:00:00Z">
        <w:r>
          <w:t xml:space="preserve">All signs and sign structures shall be designed and constructed to comply with applicable provisions of the State Building Code and State Electrical Code.</w:t>
        </w:r>
      </w:ins>
    </w:p>
    <w:p>
      <w:pPr>
        <w:pStyle w:val="ListParagraph"/>
        <w:numPr>
          <w:ilvl w:val="2"/>
          <w:numId w:val="1"/>
        </w:numPr>
      </w:pPr>
      <w:r>
        <w:t xml:space="preserve">(2)</w:t>
      </w:r>
      <w:r>
        <w:tab/>
      </w:r>
      <w:ins w:id="429" w:author="CommunityScale" w:date="2026-01-01T00:00:00Z">
        <w:r>
          <w:t xml:space="preserve">Supporting members, brackets, and bracing shall not extend needlessly above the cornice line of the building to which a sign is attached, and shall be concealed to the extent technically feasible.</w:t>
        </w:r>
      </w:ins>
    </w:p>
    <w:p>
      <w:pPr>
        <w:pStyle w:val="ListParagraph"/>
        <w:numPr>
          <w:ilvl w:val="2"/>
          <w:numId w:val="1"/>
        </w:numPr>
      </w:pPr>
      <w:r>
        <w:t xml:space="preserve">(3)</w:t>
      </w:r>
      <w:r>
        <w:tab/>
      </w:r>
      <w:ins w:id="430" w:author="CommunityScale" w:date="2026-01-01T00:00:00Z">
        <w:r>
          <w:t xml:space="preserve">There shall be no exposed connecting wires on any sign.</w:t>
        </w:r>
      </w:ins>
    </w:p>
    <w:p>
      <w:pPr>
        <w:pStyle w:val="ListParagraph"/>
        <w:numPr>
          <w:ilvl w:val="2"/>
          <w:numId w:val="1"/>
        </w:numPr>
      </w:pPr>
      <w:r>
        <w:t xml:space="preserve">(4)</w:t>
      </w:r>
      <w:r>
        <w:tab/>
      </w:r>
      <w:ins w:id="431" w:author="CommunityScale" w:date="2026-01-01T00:00:00Z">
        <w:r>
          <w:t xml:space="preserve">Freestanding signs and signs with registered trademarks shall be constructed of noncombustible materials. Signs shall not be attached to trees, shrubs, fences, utility poles, or other natural objects.</w:t>
        </w:r>
      </w:ins>
    </w:p>
    <w:p>
      <w:pPr>
        <w:pStyle w:val="ListParagraph"/>
        <w:numPr>
          <w:ilvl w:val="2"/>
          <w:numId w:val="1"/>
        </w:numPr>
      </w:pPr>
      <w:r>
        <w:t xml:space="preserve">(5)</w:t>
      </w:r>
      <w:r>
        <w:tab/>
      </w:r>
      <w:ins w:id="432" w:author="CommunityScale" w:date="2026-01-01T00:00:00Z">
        <w:r>
          <w:t xml:space="preserve">Projecting signs that overhang a public way shall require an additional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433" w:author="CommunityScale" w:date="2026-01-01T00:00:00Z">
        <w:r>
          <w:t xml:space="preserve">Illumination</w:t>
        </w:r>
      </w:ins>
    </w:p>
    <w:p>
      <w:pPr>
        <w:ind w:left="1360"/>
      </w:pPr>
      <w:ins w:id="434" w:author="CommunityScale" w:date="2026-01-01T00:00:00Z">
        <w:r>
          <w:t xml:space="preserve">The following illumination standards replace the existing standards in their entirety (Q2 = 5; recommended based on model ordinance practice):</w:t>
        </w:r>
      </w:ins>
    </w:p>
    <w:p>
      <w:pPr>
        <w:pStyle w:val="ListParagraph"/>
        <w:numPr>
          <w:ilvl w:val="2"/>
          <w:numId w:val="1"/>
        </w:numPr>
      </w:pPr>
      <w:r>
        <w:t xml:space="preserve">(1)</w:t>
      </w:r>
      <w:r>
        <w:tab/>
      </w:r>
      <w:ins w:id="435" w:author="CommunityScale" w:date="2026-01-01T00:00:00Z">
        <w:r>
          <w:t xml:space="preserve">Permitted illumination types. All permanent signs may be illuminated by:</w:t>
        </w:r>
      </w:ins>
    </w:p>
    <w:p>
      <w:pPr>
        <w:pStyle w:val="ListParagraph"/>
        <w:numPr>
          <w:ilvl w:val="3"/>
          <w:numId w:val="1"/>
        </w:numPr>
      </w:pPr>
      <w:r>
        <w:t xml:space="preserve">•</w:t>
      </w:r>
      <w:r>
        <w:tab/>
      </w:r>
      <w:ins w:id="436" w:author="CommunityScale" w:date="2026-01-01T00:00:00Z">
        <w:r>
          <w:t xml:space="preserve">External indirect illumination with fully shielded, downward-directed fixtures that confine light to the sign face;</w:t>
        </w:r>
      </w:ins>
    </w:p>
    <w:p>
      <w:pPr>
        <w:pStyle w:val="ListParagraph"/>
        <w:numPr>
          <w:ilvl w:val="3"/>
          <w:numId w:val="1"/>
        </w:numPr>
      </w:pPr>
      <w:r>
        <w:t xml:space="preserve">•</w:t>
      </w:r>
      <w:r>
        <w:tab/>
      </w:r>
      <w:ins w:id="437" w:author="CommunityScale" w:date="2026-01-01T00:00:00Z">
        <w:r>
          <w:t xml:space="preserve">Internal illumination using opaque or translucent channel letters or individual letter cabinets, where only the letters or graphic elements are illuminated and the background is dark or non-illuminated; or</w:t>
        </w:r>
      </w:ins>
    </w:p>
    <w:p>
      <w:pPr>
        <w:pStyle w:val="ListParagraph"/>
        <w:numPr>
          <w:ilvl w:val="3"/>
          <w:numId w:val="1"/>
        </w:numPr>
      </w:pPr>
      <w:r>
        <w:t xml:space="preserve">•</w:t>
      </w:r>
      <w:r>
        <w:tab/>
      </w:r>
      <w:ins w:id="438" w:author="CommunityScale" w:date="2026-01-01T00:00:00Z">
        <w:r>
          <w:t xml:space="preserve">Halo illumination (reverse-channel letters with light projected behind the letters onto the wall surface).</w:t>
        </w:r>
      </w:ins>
    </w:p>
    <w:p>
      <w:pPr>
        <w:pStyle w:val="ListParagraph"/>
        <w:numPr>
          <w:ilvl w:val="2"/>
          <w:numId w:val="1"/>
        </w:numPr>
      </w:pPr>
      <w:r>
        <w:t xml:space="preserve">(2)</w:t>
      </w:r>
      <w:r>
        <w:tab/>
      </w:r>
      <w:ins w:id="439" w:author="CommunityScale" w:date="2026-01-01T00:00:00Z">
        <w:r>
          <w:t xml:space="preserve">Prohibited illumination. The following are prohibited:</w:t>
        </w:r>
      </w:ins>
    </w:p>
    <w:p>
      <w:pPr>
        <w:pStyle w:val="ListParagraph"/>
        <w:numPr>
          <w:ilvl w:val="3"/>
          <w:numId w:val="1"/>
        </w:numPr>
      </w:pPr>
      <w:r>
        <w:t xml:space="preserve">•</w:t>
      </w:r>
      <w:r>
        <w:tab/>
      </w:r>
      <w:ins w:id="440" w:author="CommunityScale" w:date="2026-01-01T00:00:00Z">
        <w:r>
          <w:t xml:space="preserve">Flashing, blinking, rotating, strobe, or intermittent illumination;</w:t>
        </w:r>
      </w:ins>
    </w:p>
    <w:p>
      <w:pPr>
        <w:pStyle w:val="ListParagraph"/>
        <w:numPr>
          <w:ilvl w:val="3"/>
          <w:numId w:val="1"/>
        </w:numPr>
      </w:pPr>
      <w:r>
        <w:t xml:space="preserve">•</w:t>
      </w:r>
      <w:r>
        <w:tab/>
      </w:r>
      <w:ins w:id="441" w:author="CommunityScale" w:date="2026-01-01T00:00:00Z">
        <w:r>
          <w:t xml:space="preserve">Animated or scrolling light displays;</w:t>
        </w:r>
      </w:ins>
    </w:p>
    <w:p>
      <w:pPr>
        <w:pStyle w:val="ListParagraph"/>
        <w:numPr>
          <w:ilvl w:val="3"/>
          <w:numId w:val="1"/>
        </w:numPr>
      </w:pPr>
      <w:r>
        <w:t xml:space="preserve">•</w:t>
      </w:r>
      <w:r>
        <w:tab/>
      </w:r>
      <w:ins w:id="442" w:author="CommunityScale" w:date="2026-01-01T00:00:00Z">
        <w:r>
          <w:t xml:space="preserve">Exposed light sources (including exposed neon, bare LED strips, or exposed bulbs), except that neon incorporated as a design element within a permanent window sign is permitted up to a maximum of four (4) square feet and 25% of window area;</w:t>
        </w:r>
      </w:ins>
    </w:p>
    <w:p>
      <w:pPr>
        <w:pStyle w:val="ListParagraph"/>
        <w:numPr>
          <w:ilvl w:val="3"/>
          <w:numId w:val="1"/>
        </w:numPr>
      </w:pPr>
      <w:r>
        <w:t xml:space="preserve">•</w:t>
      </w:r>
      <w:r>
        <w:tab/>
      </w:r>
      <w:ins w:id="443" w:author="CommunityScale" w:date="2026-01-01T00:00:00Z">
        <w:r>
          <w:t xml:space="preserve">Illuminated cabinet signs where the entire face, including background, is internally lit;</w:t>
        </w:r>
      </w:ins>
    </w:p>
    <w:p>
      <w:pPr>
        <w:pStyle w:val="ListParagraph"/>
        <w:numPr>
          <w:ilvl w:val="3"/>
          <w:numId w:val="1"/>
        </w:numPr>
      </w:pPr>
      <w:r>
        <w:t xml:space="preserve">•</w:t>
      </w:r>
      <w:r>
        <w:tab/>
      </w:r>
      <w:ins w:id="444" w:author="CommunityScale" w:date="2026-01-01T00:00:00Z">
        <w:r>
          <w:t xml:space="preserve">Laser or hologram projections;</w:t>
        </w:r>
      </w:ins>
    </w:p>
    <w:p>
      <w:pPr>
        <w:pStyle w:val="ListParagraph"/>
        <w:numPr>
          <w:ilvl w:val="3"/>
          <w:numId w:val="1"/>
        </w:numPr>
      </w:pPr>
      <w:r>
        <w:t xml:space="preserve">•</w:t>
      </w:r>
      <w:r>
        <w:tab/>
      </w:r>
      <w:ins w:id="445" w:author="CommunityScale" w:date="2026-01-01T00:00:00Z">
        <w:r>
          <w:t xml:space="preserve">Reflective or mirrored surfaces that redirect light onto streets or adjacent properties; and</w:t>
        </w:r>
      </w:ins>
    </w:p>
    <w:p>
      <w:pPr>
        <w:pStyle w:val="ListParagraph"/>
        <w:numPr>
          <w:ilvl w:val="3"/>
          <w:numId w:val="1"/>
        </w:numPr>
      </w:pPr>
      <w:r>
        <w:t xml:space="preserve">•</w:t>
      </w:r>
      <w:r>
        <w:tab/>
      </w:r>
      <w:ins w:id="446" w:author="CommunityScale" w:date="2026-01-01T00:00:00Z">
        <w:r>
          <w:t xml:space="preserve">String lights on commercial premises, except as seasonal temporary decoration for no more than 60 days per calendar year.</w:t>
        </w:r>
      </w:ins>
    </w:p>
    <w:p>
      <w:pPr>
        <w:pStyle w:val="ListParagraph"/>
        <w:numPr>
          <w:ilvl w:val="2"/>
          <w:numId w:val="1"/>
        </w:numPr>
      </w:pPr>
      <w:r>
        <w:t xml:space="preserve">(3)</w:t>
      </w:r>
      <w:r>
        <w:tab/>
      </w:r>
      <w:ins w:id="447" w:author="CommunityScale" w:date="2026-01-01T00:00:00Z">
        <w:r>
          <w:t xml:space="preserve">External illumination specifications. Light sources for externally illuminated signs shall:</w:t>
        </w:r>
      </w:ins>
    </w:p>
    <w:p>
      <w:pPr>
        <w:pStyle w:val="ListParagraph"/>
        <w:numPr>
          <w:ilvl w:val="3"/>
          <w:numId w:val="1"/>
        </w:numPr>
      </w:pPr>
      <w:r>
        <w:t xml:space="preserve">•</w:t>
      </w:r>
      <w:r>
        <w:tab/>
      </w:r>
      <w:ins w:id="448" w:author="CommunityScale" w:date="2026-01-01T00:00:00Z">
        <w:r>
          <w:t xml:space="preserve">Be steady and stationary;</w:t>
        </w:r>
      </w:ins>
    </w:p>
    <w:p>
      <w:pPr>
        <w:pStyle w:val="ListParagraph"/>
        <w:numPr>
          <w:ilvl w:val="3"/>
          <w:numId w:val="1"/>
        </w:numPr>
      </w:pPr>
      <w:r>
        <w:t xml:space="preserve">•</w:t>
      </w:r>
      <w:r>
        <w:tab/>
      </w:r>
      <w:ins w:id="449" w:author="CommunityScale" w:date="2026-01-01T00:00:00Z">
        <w:r>
          <w:t xml:space="preserve">Be fully shielded so that the light source is not directly visible from any public right-of-way or adjacent property;</w:t>
        </w:r>
      </w:ins>
    </w:p>
    <w:p>
      <w:pPr>
        <w:pStyle w:val="ListParagraph"/>
        <w:numPr>
          <w:ilvl w:val="3"/>
          <w:numId w:val="1"/>
        </w:numPr>
      </w:pPr>
      <w:r>
        <w:t xml:space="preserve">•</w:t>
      </w:r>
      <w:r>
        <w:tab/>
      </w:r>
      <w:ins w:id="450" w:author="CommunityScale" w:date="2026-01-01T00:00:00Z">
        <w:r>
          <w:t xml:space="preserve">Confine substantially all direct light to the sign face; and</w:t>
        </w:r>
      </w:ins>
    </w:p>
    <w:p>
      <w:pPr>
        <w:pStyle w:val="ListParagraph"/>
        <w:numPr>
          <w:ilvl w:val="3"/>
          <w:numId w:val="1"/>
        </w:numPr>
      </w:pPr>
      <w:r>
        <w:t xml:space="preserve">•</w:t>
      </w:r>
      <w:r>
        <w:tab/>
      </w:r>
      <w:ins w:id="451" w:author="CommunityScale" w:date="2026-01-01T00:00:00Z">
        <w:r>
          <w:t xml:space="preserve">Comply with the Massachusetts State Electrical Code.</w:t>
        </w:r>
      </w:ins>
    </w:p>
    <w:p>
      <w:pPr>
        <w:pStyle w:val="ListParagraph"/>
        <w:numPr>
          <w:ilvl w:val="2"/>
          <w:numId w:val="1"/>
        </w:numPr>
      </w:pPr>
      <w:r>
        <w:t xml:space="preserve">(4)</w:t>
      </w:r>
      <w:r>
        <w:tab/>
      </w:r>
      <w:ins w:id="452" w:author="CommunityScale" w:date="2026-01-01T00:00:00Z">
        <w:r>
          <w:t xml:space="preserve">Hours of illumination. Signs shall not be illuminated between 12:00 AM and 6:00 AM, except for signs identifying emergency services or businesses open during those hours.</w:t>
        </w:r>
      </w:ins>
    </w:p>
    <w:p>
      <w:pPr>
        <w:pStyle w:val="ListParagraph"/>
        <w:numPr>
          <w:ilvl w:val="2"/>
          <w:numId w:val="1"/>
        </w:numPr>
      </w:pPr>
      <w:r>
        <w:t xml:space="preserve">(5)</w:t>
      </w:r>
      <w:r>
        <w:tab/>
      </w:r>
      <w:ins w:id="453" w:author="CommunityScale" w:date="2026-01-01T00:00:00Z">
        <w:r>
          <w:t xml:space="preserve">Electrical service. Electrical service to signs shall be concealed. Conduit, housings, and wiring on building-mounted signs shall be concealed or painted to match the mounting surface. A building permit shall be obtained prior to installation of any sign requiring electrical service.</w:t>
        </w:r>
      </w:ins>
    </w:p>
    <w:p>
      <w:pPr>
        <w:pStyle w:val="ListParagraph"/>
        <w:numPr>
          <w:ilvl w:val="2"/>
          <w:numId w:val="1"/>
        </w:numPr>
      </w:pPr>
      <w:r>
        <w:t xml:space="preserve">(6)</w:t>
      </w:r>
      <w:r>
        <w:tab/>
      </w:r>
      <w:ins w:id="454" w:author="CommunityScale" w:date="2026-01-01T00:00:00Z">
        <w:r>
          <w:t xml:space="preserve">Residential signs. All signs on single-family, two-family, and three-family residential premises shall be non-illuminated.</w:t>
        </w:r>
      </w:ins>
    </w:p>
    <w:p>
      <w:pPr>
        <w:pStyle w:val="ListParagraph"/>
        <w:numPr>
          <w:ilvl w:val="1"/>
          <w:numId w:val="1"/>
        </w:numPr>
      </w:pPr>
      <w:r>
        <w:t xml:space="preserve">(D)</w:t>
      </w:r>
      <w:r>
        <w:tab/>
      </w:r>
      <w:ins w:id="455" w:author="CommunityScale" w:date="2026-01-01T00:00:00Z">
        <w:r>
          <w:t xml:space="preserve">Location Restrictions</w:t>
        </w:r>
      </w:ins>
    </w:p>
    <w:p>
      <w:pPr>
        <w:ind w:left="1360"/>
      </w:pPr>
      <w:ins w:id="456" w:author="CommunityScale" w:date="2026-01-01T00:00:00Z">
        <w:r>
          <w:t xml:space="preserve">Signs may not be placed in the following locations:</w:t>
        </w:r>
      </w:ins>
    </w:p>
    <w:p>
      <w:pPr>
        <w:pStyle w:val="ListParagraph"/>
        <w:numPr>
          <w:ilvl w:val="2"/>
          <w:numId w:val="1"/>
        </w:numPr>
      </w:pPr>
      <w:r>
        <w:t xml:space="preserve">(1)</w:t>
      </w:r>
      <w:r>
        <w:tab/>
      </w:r>
      <w:ins w:id="457" w:author="CommunityScale" w:date="2026-01-01T00:00:00Z">
        <w:r>
          <w:t xml:space="preserve">On or projecting over public property or public rights-of-way, except as specifically authorized by this Section;</w:t>
        </w:r>
      </w:ins>
    </w:p>
    <w:p>
      <w:pPr>
        <w:pStyle w:val="ListParagraph"/>
        <w:numPr>
          <w:ilvl w:val="2"/>
          <w:numId w:val="1"/>
        </w:numPr>
      </w:pPr>
      <w:r>
        <w:t xml:space="preserve">(2)</w:t>
      </w:r>
      <w:r>
        <w:tab/>
      </w:r>
      <w:ins w:id="458" w:author="CommunityScale" w:date="2026-01-01T00:00:00Z">
        <w:r>
          <w:t xml:space="preserve">In any location that obstructs the view of an authorized traffic sign, signal, or other traffic control device;</w:t>
        </w:r>
      </w:ins>
    </w:p>
    <w:p>
      <w:pPr>
        <w:pStyle w:val="ListParagraph"/>
        <w:numPr>
          <w:ilvl w:val="2"/>
          <w:numId w:val="1"/>
        </w:numPr>
      </w:pPr>
      <w:r>
        <w:t xml:space="preserve">(3)</w:t>
      </w:r>
      <w:r>
        <w:tab/>
      </w:r>
      <w:ins w:id="459" w:author="CommunityScale" w:date="2026-01-01T00:00:00Z">
        <w:r>
          <w:t xml:space="preserve">At corners, within the triangular sight-line area formed by the intersecting street property lines and a diagonal line joining points 25 feet from the intersection;</w:t>
        </w:r>
      </w:ins>
    </w:p>
    <w:p>
      <w:pPr>
        <w:pStyle w:val="ListParagraph"/>
        <w:numPr>
          <w:ilvl w:val="2"/>
          <w:numId w:val="1"/>
        </w:numPr>
      </w:pPr>
      <w:r>
        <w:t xml:space="preserve">(4)</w:t>
      </w:r>
      <w:r>
        <w:tab/>
      </w:r>
      <w:ins w:id="460" w:author="CommunityScale" w:date="2026-01-01T00:00:00Z">
        <w:r>
          <w:t xml:space="preserve">Blocking required ingress to or egress from any door, window, fire escape, or other required exitway;</w:t>
        </w:r>
      </w:ins>
    </w:p>
    <w:p>
      <w:pPr>
        <w:pStyle w:val="ListParagraph"/>
        <w:numPr>
          <w:ilvl w:val="2"/>
          <w:numId w:val="1"/>
        </w:numPr>
      </w:pPr>
      <w:r>
        <w:t xml:space="preserve">(5)</w:t>
      </w:r>
      <w:r>
        <w:tab/>
      </w:r>
      <w:ins w:id="461" w:author="CommunityScale" w:date="2026-01-01T00:00:00Z">
        <w:r>
          <w:t xml:space="preserve">On fuel tanks, storage containers, or solid waste receptacles except for required warning signs or information required by law;</w:t>
        </w:r>
      </w:ins>
    </w:p>
    <w:p>
      <w:pPr>
        <w:pStyle w:val="ListParagraph"/>
        <w:numPr>
          <w:ilvl w:val="2"/>
          <w:numId w:val="1"/>
        </w:numPr>
      </w:pPr>
      <w:r>
        <w:t xml:space="preserve">(6)</w:t>
      </w:r>
      <w:r>
        <w:tab/>
      </w:r>
      <w:ins w:id="462" w:author="CommunityScale" w:date="2026-01-01T00:00:00Z">
        <w:r>
          <w:t xml:space="preserve">Covering architectural features of a building such as cornices, lintels, transoms, or pilasters; or</w:t>
        </w:r>
      </w:ins>
    </w:p>
    <w:p>
      <w:pPr>
        <w:pStyle w:val="ListParagraph"/>
        <w:numPr>
          <w:ilvl w:val="2"/>
          <w:numId w:val="1"/>
        </w:numPr>
      </w:pPr>
      <w:r>
        <w:t xml:space="preserve">(7)</w:t>
      </w:r>
      <w:r>
        <w:tab/>
      </w:r>
      <w:ins w:id="463" w:author="CommunityScale" w:date="2026-01-01T00:00:00Z">
        <w:r>
          <w:t xml:space="preserve">On the roof of a building, except by Special Permit as provided in </w:t>
        </w:r>
      </w:ins>
      <w:ins w:id="464" w:author="CommunityScale" w:date="2026-01-01T00:00:00Z">
        <w:r>
          <w:t xml:space="preserve">Section 6.3.10</w:t>
        </w:r>
      </w:ins>
      <w:ins w:id="465" w:author="CommunityScale" w:date="2026-01-01T00:00:00Z">
        <w:r>
          <w:t xml:space="preserve">.</w:t>
        </w:r>
      </w:ins>
    </w:p>
    <w:p>
      <w:pPr>
        <w:pStyle w:val="ListParagraph"/>
        <w:numPr>
          <w:ilvl w:val="1"/>
          <w:numId w:val="1"/>
        </w:numPr>
      </w:pPr>
      <w:r>
        <w:t xml:space="preserve">(E)</w:t>
      </w:r>
      <w:r>
        <w:tab/>
      </w:r>
      <w:ins w:id="466" w:author="CommunityScale" w:date="2026-01-01T00:00:00Z">
        <w:r>
          <w:t xml:space="preserve">Trademark Restriction</w:t>
        </w:r>
      </w:ins>
    </w:p>
    <w:p>
      <w:pPr>
        <w:ind w:left="1360"/>
      </w:pPr>
      <w:ins w:id="467" w:author="CommunityScale" w:date="2026-01-01T00:00:00Z">
        <w:r>
          <w:t xml:space="preserve">Registered trademarks for a specific commodity may occupy no more than ten (10) percent of the total permitted sign area, except where that commodity is the primary business conducted on the premises, in which case no such restriction applies.</w:t>
        </w:r>
      </w:ins>
    </w:p>
    <w:p>
      <w:pPr>
        <w:pStyle w:val="ListParagraph"/>
        <w:numPr>
          <w:ilvl w:val="1"/>
          <w:numId w:val="1"/>
        </w:numPr>
      </w:pPr>
      <w:r>
        <w:t xml:space="preserve">(F)</w:t>
      </w:r>
      <w:r>
        <w:tab/>
      </w:r>
      <w:ins w:id="468" w:author="CommunityScale" w:date="2026-01-01T00:00:00Z">
        <w:r>
          <w:t xml:space="preserve">Special Dimensional Rules</w:t>
        </w:r>
      </w:ins>
    </w:p>
    <w:p>
      <w:pPr>
        <w:pStyle w:val="ListParagraph"/>
        <w:numPr>
          <w:ilvl w:val="2"/>
          <w:numId w:val="1"/>
        </w:numPr>
      </w:pPr>
      <w:r>
        <w:t xml:space="preserve">(1)</w:t>
      </w:r>
      <w:r>
        <w:tab/>
      </w:r>
      <w:ins w:id="469" w:author="CommunityScale" w:date="2026-01-01T00:00:00Z">
        <w:r>
          <w:t xml:space="preserve">Corner buildings. If a building fronts on two or more streets, the sign area for each street frontage shall be calculated separately.</w:t>
        </w:r>
      </w:ins>
    </w:p>
    <w:p>
      <w:pPr>
        <w:pStyle w:val="ListParagraph"/>
        <w:numPr>
          <w:ilvl w:val="2"/>
          <w:numId w:val="1"/>
        </w:numPr>
      </w:pPr>
      <w:r>
        <w:t xml:space="preserve">(2)</w:t>
      </w:r>
      <w:r>
        <w:tab/>
      </w:r>
      <w:ins w:id="470" w:author="CommunityScale" w:date="2026-01-01T00:00:00Z">
        <w:r>
          <w:t xml:space="preserve">Sublevel storefronts. Where the first floor of a building is substantially above street grade and the basement is only partially below street grade, separate occupants of each level may each display one-half the sign area that would otherwise be allowed for a single ground-floor use.</w:t>
        </w:r>
      </w:ins>
    </w:p>
    <w:p>
      <w:pPr>
        <w:pStyle w:val="ListParagraph"/>
        <w:numPr>
          <w:ilvl w:val="2"/>
          <w:numId w:val="1"/>
        </w:numPr>
      </w:pPr>
      <w:r>
        <w:t xml:space="preserve">(3)</w:t>
      </w:r>
      <w:r>
        <w:tab/>
      </w:r>
      <w:ins w:id="471" w:author="CommunityScale" w:date="2026-01-01T00:00:00Z">
        <w:r>
          <w:t xml:space="preserve">Multi-use lots. A lot with three (3) or more distinct uses may have freestanding sign faces of up to fifty (50) square feet each.</w:t>
        </w:r>
      </w:ins>
    </w:p>
    <w:p>
      <w:pPr>
        <w:pStyle w:val="ListParagraph"/>
        <w:numPr>
          <w:ilvl w:val="0"/>
          <w:numId w:val="1"/>
        </w:numPr>
      </w:pPr>
      <w:r>
        <w:t xml:space="preserve">6.3.8</w:t>
      </w:r>
      <w:r>
        <w:tab/>
      </w:r>
      <w:ins w:id="472" w:author="CommunityScale" w:date="2026-01-01T00:00:00Z">
        <w:r>
          <w:t xml:space="preserve">Billboards (Off-Premises Signs)</w:t>
        </w:r>
      </w:ins>
    </w:p>
    <w:p>
      <w:pPr>
        <w:ind w:left="775"/>
      </w:pPr>
      <w:ins w:id="473" w:author="CommunityScale" w:date="2026-01-01T00:00:00Z">
        <w:r>
          <w:t xml:space="preserve">No off-premises billboard or advertising device shall be erected or maintained unless:</w:t>
        </w:r>
      </w:ins>
    </w:p>
    <w:p>
      <w:pPr>
        <w:pStyle w:val="ListParagraph"/>
        <w:numPr>
          <w:ilvl w:val="1"/>
          <w:numId w:val="1"/>
        </w:numPr>
      </w:pPr>
      <w:r>
        <w:t xml:space="preserve">(A)</w:t>
      </w:r>
      <w:r>
        <w:tab/>
      </w:r>
      <w:ins w:id="474" w:author="CommunityScale" w:date="2026-01-01T00:00:00Z">
        <w:r>
          <w:t xml:space="preserve">Height, setback, and illumination requirements of this Section are met;</w:t>
        </w:r>
      </w:ins>
    </w:p>
    <w:p>
      <w:pPr>
        <w:pStyle w:val="ListParagraph"/>
        <w:numPr>
          <w:ilvl w:val="1"/>
          <w:numId w:val="1"/>
        </w:numPr>
      </w:pPr>
      <w:r>
        <w:t xml:space="preserve">(B)</w:t>
      </w:r>
      <w:r>
        <w:tab/>
      </w:r>
      <w:ins w:id="475" w:author="CommunityScale" w:date="2026-01-01T00:00:00Z">
        <w:r>
          <w:t xml:space="preserve">A permit has been granted by the Outdoor Advertising Authority in accordance with G.L. c. 93, §§ 29–33, as amended, and such permit is valid and outstanding; and</w:t>
        </w:r>
      </w:ins>
    </w:p>
    <w:p>
      <w:pPr>
        <w:pStyle w:val="ListParagraph"/>
        <w:numPr>
          <w:ilvl w:val="1"/>
          <w:numId w:val="1"/>
        </w:numPr>
      </w:pPr>
      <w:r>
        <w:t xml:space="preserve">(C)</w:t>
      </w:r>
      <w:r>
        <w:tab/>
      </w:r>
      <w:ins w:id="476" w:author="CommunityScale" w:date="2026-01-01T00:00:00Z">
        <w:r>
          <w:t xml:space="preserve">The sign conforms to all applicable requirements of the Massachusetts Department of Transportation Office of Outdoor Advertising.</w:t>
        </w:r>
      </w:ins>
    </w:p>
    <w:p>
      <w:pPr>
        <w:pStyle w:val="ListParagraph"/>
        <w:numPr>
          <w:ilvl w:val="0"/>
          <w:numId w:val="1"/>
        </w:numPr>
      </w:pPr>
      <w:r>
        <w:t xml:space="preserve">6.3.9</w:t>
      </w:r>
      <w:r>
        <w:tab/>
      </w:r>
      <w:ins w:id="477" w:author="CommunityScale" w:date="2026-01-01T00:00:00Z">
        <w:r>
          <w:t xml:space="preserve">Temporary Signs</w:t>
        </w:r>
      </w:ins>
    </w:p>
    <w:p>
      <w:pPr>
        <w:pStyle w:val="ListParagraph"/>
        <w:numPr>
          <w:ilvl w:val="1"/>
          <w:numId w:val="1"/>
        </w:numPr>
      </w:pPr>
      <w:r>
        <w:t xml:space="preserve">(A)</w:t>
      </w:r>
      <w:r>
        <w:tab/>
      </w:r>
      <w:ins w:id="478" w:author="CommunityScale" w:date="2026-01-01T00:00:00Z">
        <w:r>
          <w:t xml:space="preserve">Definition. A temporary sign is a sign intended to be displayed for a period not to exceed sixty (60) days in any calendar year.</w:t>
        </w:r>
      </w:ins>
    </w:p>
    <w:p>
      <w:pPr>
        <w:pStyle w:val="ListParagraph"/>
        <w:numPr>
          <w:ilvl w:val="1"/>
          <w:numId w:val="1"/>
        </w:numPr>
      </w:pPr>
      <w:r>
        <w:t xml:space="preserve">(B)</w:t>
      </w:r>
      <w:r>
        <w:tab/>
      </w:r>
      <w:ins w:id="479" w:author="CommunityScale" w:date="2026-01-01T00:00:00Z">
        <w:r>
          <w:t xml:space="preserve">No permit required. Temporary signs do not require a sign permit, except that temporary banner signs that overhang a public way shall require a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480" w:author="CommunityScale" w:date="2026-01-01T00:00:00Z">
        <w:r>
          <w:t xml:space="preserve">Window area. Temporary signs displayed in windows shall not exceed thirty (30) percent of the total glass area of the window in which they are displayed, including any permanent window signs on that window.</w:t>
        </w:r>
      </w:ins>
    </w:p>
    <w:p>
      <w:pPr>
        <w:pStyle w:val="ListParagraph"/>
        <w:numPr>
          <w:ilvl w:val="1"/>
          <w:numId w:val="1"/>
        </w:numPr>
      </w:pPr>
      <w:r>
        <w:t xml:space="preserve">(D)</w:t>
      </w:r>
      <w:r>
        <w:tab/>
      </w:r>
      <w:ins w:id="481" w:author="CommunityScale" w:date="2026-01-01T00:00:00Z">
        <w:r>
          <w:t xml:space="preserve">Content neutrality. Temporary sign standards apply uniformly to all temporary signs regardless of the message displayed. No distinction in the treatment of temporary signs shall be made on the basis of message content, subject matter, or the identity of the sign's owner or sponsor.</w:t>
        </w:r>
      </w:ins>
    </w:p>
    <w:p>
      <w:pPr>
        <w:pStyle w:val="ListParagraph"/>
        <w:numPr>
          <w:ilvl w:val="1"/>
          <w:numId w:val="1"/>
        </w:numPr>
      </w:pPr>
      <w:r>
        <w:t xml:space="preserve">(E)</w:t>
      </w:r>
      <w:r>
        <w:tab/>
      </w:r>
      <w:ins w:id="482" w:author="CommunityScale" w:date="2026-01-01T00:00:00Z">
        <w:r>
          <w:t xml:space="preserve">Prohibited features. Temporary signs shall not be illuminated, animated, motorized, or contain flashing elements.</w:t>
        </w:r>
      </w:ins>
    </w:p>
    <w:p>
      <w:pPr>
        <w:pStyle w:val="ListParagraph"/>
        <w:numPr>
          <w:ilvl w:val="1"/>
          <w:numId w:val="1"/>
        </w:numPr>
      </w:pPr>
      <w:r>
        <w:t xml:space="preserve">(F)</w:t>
      </w:r>
      <w:r>
        <w:tab/>
      </w:r>
      <w:ins w:id="483" w:author="CommunityScale" w:date="2026-01-01T00:00:00Z">
        <w:r>
          <w:t xml:space="preserve">Prohibited locations. Temporary signs shall not be attached to utility poles, fences, trees, shrubs, rocks, or other natural objects, or placed upon a public right-of-way.</w:t>
        </w:r>
      </w:ins>
    </w:p>
    <w:p>
      <w:pPr>
        <w:pStyle w:val="ListParagraph"/>
        <w:numPr>
          <w:ilvl w:val="0"/>
          <w:numId w:val="1"/>
        </w:numPr>
      </w:pPr>
      <w:r>
        <w:t xml:space="preserve">6.3.10</w:t>
      </w:r>
      <w:r>
        <w:tab/>
      </w:r>
      <w:ins w:id="484" w:author="CommunityScale" w:date="2026-01-01T00:00:00Z">
        <w:r>
          <w:t xml:space="preserve">Roof Signs</w:t>
        </w:r>
      </w:ins>
    </w:p>
    <w:p>
      <w:pPr>
        <w:ind w:left="775"/>
      </w:pPr>
      <w:ins w:id="485" w:author="CommunityScale" w:date="2026-01-01T00:00:00Z">
        <w:r>
          <w:t xml:space="preserve">Roof signs are prohibited except by Special Permit from the Board of Appeals. A Special Permit may be granted only upon a finding that:</w:t>
        </w:r>
      </w:ins>
    </w:p>
    <w:p>
      <w:pPr>
        <w:pStyle w:val="ListParagraph"/>
        <w:numPr>
          <w:ilvl w:val="1"/>
          <w:numId w:val="1"/>
        </w:numPr>
      </w:pPr>
      <w:r>
        <w:t xml:space="preserve">(A)</w:t>
      </w:r>
      <w:r>
        <w:tab/>
      </w:r>
      <w:ins w:id="486" w:author="CommunityScale" w:date="2026-01-01T00:00:00Z">
        <w:r>
          <w:t xml:space="preserve">No other feasible form of signing is available for the establishment;</w:t>
        </w:r>
      </w:ins>
    </w:p>
    <w:p>
      <w:pPr>
        <w:pStyle w:val="ListParagraph"/>
        <w:numPr>
          <w:ilvl w:val="1"/>
          <w:numId w:val="1"/>
        </w:numPr>
      </w:pPr>
      <w:r>
        <w:t xml:space="preserve">(B)</w:t>
      </w:r>
      <w:r>
        <w:tab/>
      </w:r>
      <w:ins w:id="487" w:author="CommunityScale" w:date="2026-01-01T00:00:00Z">
        <w:r>
          <w:t xml:space="preserve">The sign is constructed entirely of noncombustible materials as provided in Section 1408.5 of the State Building Code;</w:t>
        </w:r>
      </w:ins>
    </w:p>
    <w:p>
      <w:pPr>
        <w:pStyle w:val="ListParagraph"/>
        <w:numPr>
          <w:ilvl w:val="1"/>
          <w:numId w:val="1"/>
        </w:numPr>
      </w:pPr>
      <w:r>
        <w:t xml:space="preserve">(C)</w:t>
      </w:r>
      <w:r>
        <w:tab/>
      </w:r>
      <w:ins w:id="488" w:author="CommunityScale" w:date="2026-01-01T00:00:00Z">
        <w:r>
          <w:t xml:space="preserve">All wiring and tubing is enclosed, insulated, and concealed;</w:t>
        </w:r>
      </w:ins>
    </w:p>
    <w:p>
      <w:pPr>
        <w:pStyle w:val="ListParagraph"/>
        <w:numPr>
          <w:ilvl w:val="1"/>
          <w:numId w:val="1"/>
        </w:numPr>
      </w:pPr>
      <w:r>
        <w:t xml:space="preserve">(D)</w:t>
      </w:r>
      <w:r>
        <w:tab/>
      </w:r>
      <w:ins w:id="489" w:author="CommunityScale" w:date="2026-01-01T00:00:00Z">
        <w:r>
          <w:t xml:space="preserve">The sign is set back at least three (3) feet from the face of the outside wall; and</w:t>
        </w:r>
      </w:ins>
    </w:p>
    <w:p>
      <w:pPr>
        <w:pStyle w:val="ListParagraph"/>
        <w:numPr>
          <w:ilvl w:val="1"/>
          <w:numId w:val="1"/>
        </w:numPr>
      </w:pPr>
      <w:r>
        <w:t xml:space="preserve">(E)</w:t>
      </w:r>
      <w:r>
        <w:tab/>
      </w:r>
      <w:ins w:id="490" w:author="CommunityScale" w:date="2026-01-01T00:00:00Z">
        <w:r>
          <w:t xml:space="preserve">The sign complies with the illumination standards of </w:t>
        </w:r>
      </w:ins>
      <w:ins w:id="491" w:author="CommunityScale" w:date="2026-01-01T00:00:00Z">
        <w:r>
          <w:t xml:space="preserve">Section 6.3.7</w:t>
        </w:r>
      </w:ins>
      <w:ins w:id="492" w:author="CommunityScale" w:date="2026-01-01T00:00:00Z">
        <w:r>
          <w:t xml:space="preserve">(C).</w:t>
        </w:r>
      </w:ins>
    </w:p>
    <w:p>
      <w:pPr>
        <w:pStyle w:val="ListParagraph"/>
        <w:numPr>
          <w:ilvl w:val="0"/>
          <w:numId w:val="1"/>
        </w:numPr>
      </w:pPr>
      <w:r>
        <w:t xml:space="preserve">6.3.11</w:t>
      </w:r>
      <w:r>
        <w:tab/>
      </w:r>
      <w:ins w:id="493" w:author="CommunityScale" w:date="2026-01-01T00:00:00Z">
        <w:r>
          <w:t xml:space="preserve">Request for Permit Signs</w:t>
        </w:r>
      </w:ins>
    </w:p>
    <w:p>
      <w:pPr>
        <w:ind w:left="775"/>
      </w:pPr>
      <w:ins w:id="494" w:author="CommunityScale" w:date="2026-01-01T00:00:00Z">
        <w:r>
          <w:t xml:space="preserve">A sign required under </w:t>
        </w:r>
      </w:ins>
      <w:ins w:id="495" w:author="CommunityScale" w:date="2026-01-01T00:00:00Z">
        <w:r>
          <w:t xml:space="preserve">Section 11.3.10</w:t>
        </w:r>
      </w:ins>
      <w:ins w:id="496" w:author="CommunityScale" w:date="2026-01-01T00:00:00Z">
        <w:r>
          <w:t xml:space="preserve"> or </w:t>
        </w:r>
      </w:ins>
      <w:ins w:id="497" w:author="CommunityScale" w:date="2026-01-01T00:00:00Z">
        <w:r>
          <w:t xml:space="preserve">Section 11.1.7</w:t>
        </w:r>
      </w:ins>
      <w:ins w:id="498" w:author="CommunityScale" w:date="2026-01-01T00:00:00Z">
        <w:r>
          <w:t xml:space="preserve"> of this Ordinance shall comply with the following:</w:t>
        </w:r>
      </w:ins>
    </w:p>
    <w:p>
      <w:pPr>
        <w:pStyle w:val="ListParagraph"/>
        <w:numPr>
          <w:ilvl w:val="1"/>
          <w:numId w:val="1"/>
        </w:numPr>
      </w:pPr>
      <w:r>
        <w:t xml:space="preserve">(A)</w:t>
      </w:r>
      <w:r>
        <w:tab/>
      </w:r>
      <w:ins w:id="499" w:author="CommunityScale" w:date="2026-01-01T00:00:00Z">
        <w:r>
          <w:t xml:space="preserve">The sign shall be located so as to be fully visible and legible from the right-of-way upon which the property fronts. Where the property fronts on no existing right-of-way, the sign shall be placed to be fully visible from the nearest public street.</w:t>
        </w:r>
      </w:ins>
    </w:p>
    <w:p>
      <w:pPr>
        <w:pStyle w:val="ListParagraph"/>
        <w:numPr>
          <w:ilvl w:val="1"/>
          <w:numId w:val="1"/>
        </w:numPr>
      </w:pPr>
      <w:r>
        <w:t xml:space="preserve">(B)</w:t>
      </w:r>
      <w:r>
        <w:tab/>
      </w:r>
      <w:ins w:id="500" w:author="CommunityScale" w:date="2026-01-01T00:00:00Z">
        <w:r>
          <w:t xml:space="preserve">One sign is required per five hundred (500) feet of frontage. Properties with less than 500 feet of frontage require one sign. Size shall be determined by the Building Commissioner.</w:t>
        </w:r>
      </w:ins>
    </w:p>
    <w:p>
      <w:pPr>
        <w:pStyle w:val="ListParagraph"/>
        <w:numPr>
          <w:ilvl w:val="1"/>
          <w:numId w:val="1"/>
        </w:numPr>
      </w:pPr>
      <w:r>
        <w:t xml:space="preserve">(C)</w:t>
      </w:r>
      <w:r>
        <w:tab/>
      </w:r>
      <w:ins w:id="501" w:author="CommunityScale" w:date="2026-01-01T00:00:00Z">
        <w:r>
          <w:t xml:space="preserve">The sign shall be constructed of wood or metal and shall contain the following information:</w:t>
        </w:r>
      </w:ins>
    </w:p>
    <w:p>
      <w:pPr>
        <w:ind w:left="1360"/>
      </w:pPr>
      <w:ins w:id="502" w:author="CommunityScale" w:date="2026-01-01T00:00:00Z">
        <w:r>
          <w:t xml:space="preserve">NOTICE: REQUEST FOR PERMIT Address of Property: Type of Permit: (building permit, special permit, site plan review, subdivision, or variance) Description of Project: Proposed Use: Date, Time, and Place of Public Hearing (or date building permit may be issued): For additional information, contact the City of Lowell Division of Development Services.</w:t>
        </w:r>
      </w:ins>
    </w:p>
    <w:p>
      <w:pPr>
        <w:pStyle w:val="ListParagraph"/>
        <w:numPr>
          <w:ilvl w:val="1"/>
          <w:numId w:val="1"/>
        </w:numPr>
      </w:pPr>
      <w:r>
        <w:t xml:space="preserve">(D)</w:t>
      </w:r>
      <w:r>
        <w:tab/>
      </w:r>
      <w:ins w:id="503" w:author="CommunityScale" w:date="2026-01-01T00:00:00Z">
        <w:r>
          <w:t xml:space="preserve">The sign shall include a copy of the site plan or plot plan submitted with the permit application.</w:t>
        </w:r>
      </w:ins>
    </w:p>
    <w:p>
      <w:pPr>
        <w:pStyle w:val="ListParagraph"/>
        <w:numPr>
          <w:ilvl w:val="1"/>
          <w:numId w:val="1"/>
        </w:numPr>
      </w:pPr>
      <w:r>
        <w:t xml:space="preserve">(E)</w:t>
      </w:r>
      <w:r>
        <w:tab/>
      </w:r>
      <w:ins w:id="504" w:author="CommunityScale" w:date="2026-01-01T00:00:00Z">
        <w:r>
          <w:t xml:space="preserve">The sign shall remain posted until three (3) weeks after a building permit has been issued. The sign shall be removed within ten (10) calendar days after the project receives its occupancy permit, at the applicant's expense. Failure to remove the sign within this period constitutes a violation of this Ordinance.</w:t>
        </w:r>
      </w:ins>
    </w:p>
    <w:p>
      <w:pPr>
        <w:pStyle w:val="ListParagraph"/>
        <w:numPr>
          <w:ilvl w:val="1"/>
          <w:numId w:val="1"/>
        </w:numPr>
      </w:pPr>
      <w:r>
        <w:t xml:space="preserve">(F)</w:t>
      </w:r>
      <w:r>
        <w:tab/>
      </w:r>
      <w:ins w:id="505" w:author="CommunityScale" w:date="2026-01-01T00:00:00Z">
        <w:r>
          <w:t xml:space="preserve">The applicant shall notify the City of Lowell in writing that the sign has been erected and state its location.</w:t>
        </w:r>
      </w:ins>
    </w:p>
    <w:p>
      <w:pPr>
        <w:pStyle w:val="ListParagraph"/>
        <w:numPr>
          <w:ilvl w:val="0"/>
          <w:numId w:val="1"/>
        </w:numPr>
      </w:pPr>
      <w:r>
        <w:t xml:space="preserve">6.3.12</w:t>
      </w:r>
      <w:r>
        <w:tab/>
      </w:r>
      <w:ins w:id="506" w:author="CommunityScale" w:date="2026-01-01T00:00:00Z">
        <w:r>
          <w:t xml:space="preserve">Recreational Area Signs</w:t>
        </w:r>
      </w:ins>
    </w:p>
    <w:p>
      <w:pPr>
        <w:ind w:left="775"/>
      </w:pPr>
      <w:ins w:id="507" w:author="CommunityScale" w:date="2026-01-01T00:00:00Z">
        <w:r>
          <w:t xml:space="preserve">Signs located on structures and fences within and associated with community sporting events at a public or private outdoor recreational area are permitted subject to the following:</w:t>
        </w:r>
      </w:ins>
    </w:p>
    <w:p>
      <w:pPr>
        <w:pStyle w:val="ListParagraph"/>
        <w:numPr>
          <w:ilvl w:val="1"/>
          <w:numId w:val="1"/>
        </w:numPr>
      </w:pPr>
      <w:r>
        <w:t xml:space="preserve">(A)</w:t>
      </w:r>
      <w:r>
        <w:tab/>
      </w:r>
      <w:ins w:id="508" w:author="CommunityScale" w:date="2026-01-01T00:00:00Z">
        <w:r>
          <w:t xml:space="preserve">Such signs shall be displayed only during the sports season associated with the recreational area's primary use, and shall not remain posted for more than six (6) months in any calendar year;</w:t>
        </w:r>
      </w:ins>
    </w:p>
    <w:p>
      <w:pPr>
        <w:pStyle w:val="ListParagraph"/>
        <w:numPr>
          <w:ilvl w:val="1"/>
          <w:numId w:val="1"/>
        </w:numPr>
      </w:pPr>
      <w:r>
        <w:t xml:space="preserve">(B)</w:t>
      </w:r>
      <w:r>
        <w:tab/>
      </w:r>
      <w:ins w:id="509" w:author="CommunityScale" w:date="2026-01-01T00:00:00Z">
        <w:r>
          <w:t xml:space="preserve">Such signs shall be affixed to fences or buildings facing into the recreation area and shall conform to all other applicable provisions of this Section;</w:t>
        </w:r>
      </w:ins>
    </w:p>
    <w:p>
      <w:pPr>
        <w:pStyle w:val="ListParagraph"/>
        <w:numPr>
          <w:ilvl w:val="1"/>
          <w:numId w:val="1"/>
        </w:numPr>
      </w:pPr>
      <w:r>
        <w:t xml:space="preserve">(C)</w:t>
      </w:r>
      <w:r>
        <w:tab/>
      </w:r>
      <w:ins w:id="510" w:author="CommunityScale" w:date="2026-01-01T00:00:00Z">
        <w:r>
          <w:t xml:space="preserve">Such signs shall be of durable material and affixed securely so as not to blow or rattle in the wind; and</w:t>
        </w:r>
      </w:ins>
    </w:p>
    <w:p>
      <w:pPr>
        <w:pStyle w:val="ListParagraph"/>
        <w:numPr>
          <w:ilvl w:val="1"/>
          <w:numId w:val="1"/>
        </w:numPr>
      </w:pPr>
      <w:r>
        <w:t xml:space="preserve">(D)</w:t>
      </w:r>
      <w:r>
        <w:tab/>
      </w:r>
      <w:ins w:id="511" w:author="CommunityScale" w:date="2026-01-01T00:00:00Z">
        <w:r>
          <w:t xml:space="preserve">Illumination, if any, shall comply with </w:t>
        </w:r>
      </w:ins>
      <w:ins w:id="512" w:author="CommunityScale" w:date="2026-01-01T00:00:00Z">
        <w:r>
          <w:t xml:space="preserve">Section 6.3.7</w:t>
        </w:r>
      </w:ins>
      <w:ins w:id="513" w:author="CommunityScale" w:date="2026-01-01T00:00:00Z">
        <w:r>
          <w:t xml:space="preserve">(C).</w:t>
        </w:r>
      </w:ins>
    </w:p>
    <w:p>
      <w:pPr>
        <w:pStyle w:val="ListParagraph"/>
        <w:numPr>
          <w:ilvl w:val="0"/>
          <w:numId w:val="1"/>
        </w:numPr>
      </w:pPr>
      <w:r>
        <w:t xml:space="preserve">6.3.13</w:t>
      </w:r>
      <w:r>
        <w:tab/>
      </w:r>
      <w:ins w:id="514" w:author="CommunityScale" w:date="2026-01-01T00:00:00Z">
        <w:r>
          <w:t xml:space="preserve">Prohibited Signs</w:t>
        </w:r>
      </w:ins>
    </w:p>
    <w:p>
      <w:pPr>
        <w:ind w:left="775"/>
      </w:pPr>
      <w:ins w:id="515" w:author="CommunityScale" w:date="2026-01-01T00:00:00Z">
        <w:r>
          <w:t xml:space="preserve">No person shall erect or display the following signs:</w:t>
        </w:r>
      </w:ins>
    </w:p>
    <w:p>
      <w:pPr>
        <w:pStyle w:val="ListParagraph"/>
        <w:numPr>
          <w:ilvl w:val="1"/>
          <w:numId w:val="1"/>
        </w:numPr>
      </w:pPr>
      <w:r>
        <w:t xml:space="preserve">(A)</w:t>
      </w:r>
      <w:r>
        <w:tab/>
      </w:r>
      <w:ins w:id="516" w:author="CommunityScale" w:date="2026-01-01T00:00:00Z">
        <w:r>
          <w:t xml:space="preserve">Signs with flashing, rotating, animated, or motorized moving parts visible from a public street;</w:t>
        </w:r>
      </w:ins>
    </w:p>
    <w:p>
      <w:pPr>
        <w:pStyle w:val="ListParagraph"/>
        <w:numPr>
          <w:ilvl w:val="1"/>
          <w:numId w:val="1"/>
        </w:numPr>
      </w:pPr>
      <w:r>
        <w:t xml:space="preserve">(B)</w:t>
      </w:r>
      <w:r>
        <w:tab/>
      </w:r>
      <w:ins w:id="517" w:author="CommunityScale" w:date="2026-01-01T00:00:00Z">
        <w:r>
          <w:t xml:space="preserve">Signs that, by reason of size, location, illumination, or coloring, constitute a traffic hazard or obstruct the vision of drivers or the visibility of any traffic control device, as determined by the Building Commissioner in consultation with the Department of Public Works;</w:t>
        </w:r>
      </w:ins>
    </w:p>
    <w:p>
      <w:pPr>
        <w:pStyle w:val="ListParagraph"/>
        <w:numPr>
          <w:ilvl w:val="1"/>
          <w:numId w:val="1"/>
        </w:numPr>
      </w:pPr>
      <w:r>
        <w:t xml:space="preserve">(C)</w:t>
      </w:r>
      <w:r>
        <w:tab/>
      </w:r>
      <w:ins w:id="518" w:author="CommunityScale" w:date="2026-01-01T00:00:00Z">
        <w:r>
          <w:t xml:space="preserve">Signs that obstruct required doors, windows, fire escapes, or other required exitways;</w:t>
        </w:r>
      </w:ins>
    </w:p>
    <w:p>
      <w:pPr>
        <w:pStyle w:val="ListParagraph"/>
        <w:numPr>
          <w:ilvl w:val="1"/>
          <w:numId w:val="1"/>
        </w:numPr>
      </w:pPr>
      <w:r>
        <w:t xml:space="preserve">(D)</w:t>
      </w:r>
      <w:r>
        <w:tab/>
      </w:r>
      <w:ins w:id="519" w:author="CommunityScale" w:date="2026-01-01T00:00:00Z">
        <w:r>
          <w:t xml:space="preserve">Signs or sign structures that are structurally unsafe, inadequately maintained, dilapidated, or capable of causing electrical shock to persons likely to come in contact with them;</w:t>
        </w:r>
      </w:ins>
    </w:p>
    <w:p>
      <w:pPr>
        <w:pStyle w:val="ListParagraph"/>
        <w:numPr>
          <w:ilvl w:val="1"/>
          <w:numId w:val="1"/>
        </w:numPr>
      </w:pPr>
      <w:r>
        <w:t xml:space="preserve">(E)</w:t>
      </w:r>
      <w:r>
        <w:tab/>
      </w:r>
      <w:ins w:id="520" w:author="CommunityScale" w:date="2026-01-01T00:00:00Z">
        <w:r>
          <w:t xml:space="preserve">Signs using words, symbols, or characters such as "STOP," "LOOK," or "DANGER" in a manner likely to interfere with, mislead, or confuse traffic;</w:t>
        </w:r>
      </w:ins>
    </w:p>
    <w:p>
      <w:pPr>
        <w:pStyle w:val="ListParagraph"/>
        <w:numPr>
          <w:ilvl w:val="1"/>
          <w:numId w:val="1"/>
        </w:numPr>
      </w:pPr>
      <w:r>
        <w:t xml:space="preserve">(F)</w:t>
      </w:r>
      <w:r>
        <w:tab/>
      </w:r>
      <w:ins w:id="521" w:author="CommunityScale" w:date="2026-01-01T00:00:00Z">
        <w:r>
          <w:t xml:space="preserve">Signs affixed to trees, shrubs, rocks, fences, utility poles, or other natural or structural objects not part of the building to which signage is otherwise permitted;</w:t>
        </w:r>
      </w:ins>
    </w:p>
    <w:p>
      <w:pPr>
        <w:pStyle w:val="ListParagraph"/>
        <w:numPr>
          <w:ilvl w:val="1"/>
          <w:numId w:val="1"/>
        </w:numPr>
      </w:pPr>
      <w:r>
        <w:t xml:space="preserve">(G)</w:t>
      </w:r>
      <w:r>
        <w:tab/>
      </w:r>
      <w:ins w:id="522" w:author="CommunityScale" w:date="2026-01-01T00:00:00Z">
        <w:r>
          <w:t xml:space="preserve">Signs that advertise a business, product, or service no longer operating or available on the premises; such signs shall be removed by the owner within thirty (30) days of the cessation of the business or use, or the Building Commissioner may order removal at the owner's expense;</w:t>
        </w:r>
      </w:ins>
    </w:p>
    <w:p>
      <w:pPr>
        <w:pStyle w:val="ListParagraph"/>
        <w:numPr>
          <w:ilvl w:val="1"/>
          <w:numId w:val="1"/>
        </w:numPr>
      </w:pPr>
      <w:r>
        <w:t xml:space="preserve">(H)</w:t>
      </w:r>
      <w:r>
        <w:tab/>
      </w:r>
      <w:ins w:id="523" w:author="CommunityScale" w:date="2026-01-01T00:00:00Z">
        <w:r>
          <w:t xml:space="preserve">Electronic message centers, digital displays, LED matrix signs, or any sign capable of displaying moving, changing, or variable messages, except for time-and-temperature and fuel price displays with static or slowly changing numerals; and</w:t>
        </w:r>
      </w:ins>
    </w:p>
    <w:p>
      <w:pPr>
        <w:pStyle w:val="ListParagraph"/>
        <w:numPr>
          <w:ilvl w:val="1"/>
          <w:numId w:val="1"/>
        </w:numPr>
      </w:pPr>
      <w:r>
        <w:t xml:space="preserve">(I)</w:t>
      </w:r>
      <w:r>
        <w:tab/>
      </w:r>
      <w:ins w:id="524" w:author="CommunityScale" w:date="2026-01-01T00:00:00Z">
        <w:r>
          <w:t xml:space="preserve">Inflatable balloons, spinners, streamers, feather banners, and similar devices animated by wind or mechanical means, except as specifically allowed for temporary signs under </w:t>
        </w:r>
      </w:ins>
      <w:ins w:id="525" w:author="CommunityScale" w:date="2026-01-01T00:00:00Z">
        <w:r>
          <w:t xml:space="preserve">Section 6.3.9</w:t>
        </w:r>
      </w:ins>
      <w:ins w:id="526" w:author="CommunityScale" w:date="2026-01-01T00:00:00Z">
        <w:r>
          <w:t xml:space="preserve">.</w:t>
        </w:r>
      </w:ins>
    </w:p>
    <w:p>
      <w:pPr>
        <w:pStyle w:val="ListParagraph"/>
        <w:numPr>
          <w:ilvl w:val="0"/>
          <w:numId w:val="1"/>
        </w:numPr>
      </w:pPr>
      <w:r>
        <w:t xml:space="preserve">6.3.14</w:t>
      </w:r>
      <w:r>
        <w:tab/>
      </w:r>
      <w:ins w:id="527" w:author="CommunityScale" w:date="2026-01-01T00:00:00Z">
        <w:r>
          <w:t xml:space="preserve">Procedures</w:t>
        </w:r>
      </w:ins>
    </w:p>
    <w:p>
      <w:pPr>
        <w:pStyle w:val="ListParagraph"/>
        <w:numPr>
          <w:ilvl w:val="1"/>
          <w:numId w:val="1"/>
        </w:numPr>
      </w:pPr>
      <w:r>
        <w:t xml:space="preserve">(A)</w:t>
      </w:r>
      <w:r>
        <w:tab/>
      </w:r>
      <w:ins w:id="528" w:author="CommunityScale" w:date="2026-01-01T00:00:00Z">
        <w:r>
          <w:t xml:space="preserve">Sign Permit Required</w:t>
        </w:r>
      </w:ins>
    </w:p>
    <w:p>
      <w:pPr>
        <w:ind w:left="1360"/>
      </w:pPr>
      <w:ins w:id="529" w:author="CommunityScale" w:date="2026-01-01T00:00:00Z">
        <w:r>
          <w:t xml:space="preserve">A sign permit is required to erect, install, move, alter, replace, or maintain any permanent sign unless otherwise specified in this Section. Each sign requiring a permit shall be reviewed separately.</w:t>
        </w:r>
      </w:ins>
    </w:p>
    <w:p>
      <w:pPr>
        <w:pStyle w:val="ListParagraph"/>
        <w:numPr>
          <w:ilvl w:val="1"/>
          <w:numId w:val="1"/>
        </w:numPr>
      </w:pPr>
      <w:r>
        <w:t xml:space="preserve">(B)</w:t>
      </w:r>
      <w:r>
        <w:tab/>
      </w:r>
      <w:ins w:id="530" w:author="CommunityScale" w:date="2026-01-01T00:00:00Z">
        <w:r>
          <w:t xml:space="preserve">Application and Review</w:t>
        </w:r>
      </w:ins>
    </w:p>
    <w:p>
      <w:pPr>
        <w:ind w:left="1360"/>
      </w:pPr>
      <w:ins w:id="531" w:author="CommunityScale" w:date="2026-01-01T00:00:00Z">
        <w:r>
          <w:t xml:space="preserve">Applications for sign permits shall be filed with the Building Commissioner together with required fees and supporting documentation. The Building Commissioner or their designee shall review all applications for compliance with this Section. The Division of Planning and Development may provide a written recommendation prior to issuance.</w:t>
        </w:r>
      </w:ins>
    </w:p>
    <w:p>
      <w:pPr>
        <w:pStyle w:val="ListParagraph"/>
        <w:numPr>
          <w:ilvl w:val="1"/>
          <w:numId w:val="1"/>
        </w:numPr>
      </w:pPr>
      <w:r>
        <w:t xml:space="preserve">(C)</w:t>
      </w:r>
      <w:r>
        <w:tab/>
      </w:r>
      <w:ins w:id="532" w:author="CommunityScale" w:date="2026-01-01T00:00:00Z">
        <w:r>
          <w:t xml:space="preserve">Special Permits</w:t>
        </w:r>
      </w:ins>
    </w:p>
    <w:p>
      <w:pPr>
        <w:ind w:left="1360"/>
      </w:pPr>
      <w:ins w:id="533" w:author="CommunityScale" w:date="2026-01-01T00:00:00Z">
        <w:r>
          <w:t xml:space="preserve">Certain sign types require a Special Permit as specified in this Section. The Special Permit Granting Authority shall be the Board of Appeals. Where the property is located within a historic district subject to the Historic Board, approval by the Historic Board shall constitute a Special Permit under this Section and no further Special Permit shall be required.</w:t>
        </w:r>
      </w:ins>
    </w:p>
    <w:p>
      <w:pPr>
        <w:pStyle w:val="ListParagraph"/>
        <w:numPr>
          <w:ilvl w:val="1"/>
          <w:numId w:val="1"/>
        </w:numPr>
      </w:pPr>
      <w:r>
        <w:t xml:space="preserve">(D)</w:t>
      </w:r>
      <w:r>
        <w:tab/>
      </w:r>
      <w:ins w:id="534" w:author="CommunityScale" w:date="2026-01-01T00:00:00Z">
        <w:r>
          <w:t xml:space="preserve">Variance</w:t>
        </w:r>
      </w:ins>
    </w:p>
    <w:p>
      <w:pPr>
        <w:ind w:left="1360"/>
      </w:pPr>
      <w:ins w:id="535" w:author="CommunityScale" w:date="2026-01-01T00:00:00Z">
        <w:r>
          <w:t xml:space="preserve">An application for a variance from the requirements of this Section may be filed with the Board of Appeals as provided in </w:t>
        </w:r>
      </w:ins>
      <w:ins w:id="536" w:author="CommunityScale" w:date="2026-01-01T00:00:00Z">
        <w:r>
          <w:t xml:space="preserve">Section 11.2</w:t>
        </w:r>
      </w:ins>
      <w:ins w:id="537" w:author="CommunityScale" w:date="2026-01-01T00:00:00Z">
        <w:r>
          <w:t xml:space="preserve"> of this Ordinance.</w:t>
        </w:r>
      </w:ins>
    </w:p>
    <w:p>
      <w:pPr>
        <w:pStyle w:val="ListParagraph"/>
        <w:numPr>
          <w:ilvl w:val="1"/>
          <w:numId w:val="1"/>
        </w:numPr>
      </w:pPr>
      <w:r>
        <w:t xml:space="preserve">(E)</w:t>
      </w:r>
      <w:r>
        <w:tab/>
      </w:r>
      <w:ins w:id="538" w:author="CommunityScale" w:date="2026-01-01T00:00:00Z">
        <w:r>
          <w:t xml:space="preserve">Appeals</w:t>
        </w:r>
      </w:ins>
    </w:p>
    <w:p>
      <w:pPr>
        <w:ind w:left="1360"/>
      </w:pPr>
      <w:ins w:id="539" w:author="CommunityScale" w:date="2026-01-01T00:00:00Z">
        <w:r>
          <w:t xml:space="preserve">A decision of the Building Commissioner may be appealed by any aggrieved person to the Board of Appeals pursuant to </w:t>
        </w:r>
      </w:ins>
      <w:ins w:id="540" w:author="CommunityScale" w:date="2026-01-01T00:00:00Z">
        <w:r>
          <w:t xml:space="preserve">Section 11.2</w:t>
        </w:r>
      </w:ins>
      <w:ins w:id="541" w:author="CommunityScale" w:date="2026-01-01T00:00:00Z">
        <w:r>
          <w:t xml:space="preserve">.</w:t>
        </w:r>
      </w:ins>
    </w:p>
    <w:p>
      <w:pPr>
        <w:pStyle w:val="ListParagraph"/>
        <w:numPr>
          <w:ilvl w:val="0"/>
          <w:numId w:val="1"/>
        </w:numPr>
      </w:pPr>
      <w:r>
        <w:t xml:space="preserve">6.3.15</w:t>
      </w:r>
      <w:r>
        <w:tab/>
      </w:r>
      <w:ins w:id="542" w:author="CommunityScale" w:date="2026-01-01T00:00:00Z">
        <w:r>
          <w:t xml:space="preserve">Maintenance and Enforcement</w:t>
        </w:r>
      </w:ins>
    </w:p>
    <w:p>
      <w:pPr>
        <w:pStyle w:val="ListParagraph"/>
        <w:numPr>
          <w:ilvl w:val="1"/>
          <w:numId w:val="1"/>
        </w:numPr>
      </w:pPr>
      <w:r>
        <w:t xml:space="preserve">(A)</w:t>
      </w:r>
      <w:r>
        <w:tab/>
      </w:r>
      <w:ins w:id="543" w:author="CommunityScale" w:date="2026-01-01T00:00:00Z">
        <w:r>
          <w:t xml:space="preserve">Each sign shall be maintained in a safe, secure, and structurally sound condition consistent with applicable Building and Electrical Code requirements and the standards of this Section.</w:t>
        </w:r>
      </w:ins>
    </w:p>
    <w:p>
      <w:pPr>
        <w:pStyle w:val="ListParagraph"/>
        <w:numPr>
          <w:ilvl w:val="1"/>
          <w:numId w:val="1"/>
        </w:numPr>
      </w:pPr>
      <w:r>
        <w:t xml:space="preserve">(B)</w:t>
      </w:r>
      <w:r>
        <w:tab/>
      </w:r>
      <w:ins w:id="544" w:author="CommunityScale" w:date="2026-01-01T00:00:00Z">
        <w:r>
          <w:t xml:space="preserve">If the Building Commissioner determines that a sign is not secure, safe, or in good repair, the Commissioner shall provide written notice to the person responsible for maintenance. If the deficiency is not corrected within the time specified in the notice, the Building Commissioner may revoke the sign permit and remove the sign at the owner's expense.</w:t>
        </w:r>
      </w:ins>
    </w:p>
    <w:p>
      <w:pPr>
        <w:pStyle w:val="ListParagraph"/>
        <w:numPr>
          <w:ilvl w:val="1"/>
          <w:numId w:val="1"/>
        </w:numPr>
      </w:pPr>
      <w:r>
        <w:t xml:space="preserve">(C)</w:t>
      </w:r>
      <w:r>
        <w:tab/>
      </w:r>
      <w:ins w:id="545" w:author="CommunityScale" w:date="2026-01-01T00:00:00Z">
        <w:r>
          <w:t xml:space="preserve">The Building Commissioner shall have authority to order the repair, maintenance, or removal of any sign that is dangerous, in disrepair, or erected or maintained contrary to this Section.</w:t>
        </w:r>
      </w:ins>
    </w:p>
    <w:p>
      <w:pPr>
        <w:pStyle w:val="ListParagraph"/>
        <w:numPr>
          <w:ilvl w:val="0"/>
          <w:numId w:val="1"/>
        </w:numPr>
      </w:pPr>
      <w:r>
        <w:t xml:space="preserve">6.3.16</w:t>
      </w:r>
      <w:r>
        <w:tab/>
      </w:r>
      <w:ins w:id="546" w:author="CommunityScale" w:date="2026-01-01T00:00:00Z">
        <w:r>
          <w:t xml:space="preserve">Energy Conservation</w:t>
        </w:r>
      </w:ins>
    </w:p>
    <w:p>
      <w:pPr>
        <w:ind w:left="775"/>
      </w:pPr>
      <w:ins w:id="547" w:author="CommunityScale" w:date="2026-01-01T00:00:00Z">
        <w:r>
          <w:t xml:space="preserve">In the event of an energy shortage, the City is authorized to order all signs consuming electricity, gas, oil, or other energy to cease consumption in whole or in part during such hours and for such periods as designated.</w:t>
        </w:r>
      </w:ins>
    </w:p>
    <w:p>
      <w:pPr>
        <w:pStyle w:val="ListParagraph"/>
        <w:numPr>
          <w:ilvl w:val="0"/>
          <w:numId w:val="1"/>
        </w:numPr>
      </w:pPr>
      <w:r>
        <w:t xml:space="preserve">6.3.17</w:t>
      </w:r>
      <w:r>
        <w:tab/>
      </w:r>
      <w:ins w:id="548" w:author="CommunityScale" w:date="2026-01-01T00:00:00Z">
        <w:r>
          <w:t xml:space="preserve">Nonconforming Signs</w:t>
        </w:r>
      </w:ins>
    </w:p>
    <w:p>
      <w:pPr>
        <w:pStyle w:val="ListParagraph"/>
        <w:numPr>
          <w:ilvl w:val="1"/>
          <w:numId w:val="1"/>
        </w:numPr>
      </w:pPr>
      <w:r>
        <w:t xml:space="preserve">(A)</w:t>
      </w:r>
      <w:r>
        <w:tab/>
      </w:r>
      <w:ins w:id="549" w:author="CommunityScale" w:date="2026-01-01T00:00:00Z">
        <w:r>
          <w:t xml:space="preserve">Any sign lawfully erected prior to the effective date of this Section that does not conform to these provisions is a legal nonconforming sign and may continue to be maintained.</w:t>
        </w:r>
      </w:ins>
    </w:p>
    <w:p>
      <w:pPr>
        <w:pStyle w:val="ListParagraph"/>
        <w:numPr>
          <w:ilvl w:val="1"/>
          <w:numId w:val="1"/>
        </w:numPr>
      </w:pPr>
      <w:r>
        <w:t xml:space="preserve">(B)</w:t>
      </w:r>
      <w:r>
        <w:tab/>
      </w:r>
      <w:ins w:id="550" w:author="CommunityScale" w:date="2026-01-01T00:00:00Z">
        <w:r>
          <w:t xml:space="preserve">A nonconforming sign shall not be enlarged, extended, or structurally altered so as to increase its nonconformity.</w:t>
        </w:r>
      </w:ins>
    </w:p>
    <w:p>
      <w:pPr>
        <w:pStyle w:val="ListParagraph"/>
        <w:numPr>
          <w:ilvl w:val="1"/>
          <w:numId w:val="1"/>
        </w:numPr>
      </w:pPr>
      <w:r>
        <w:t xml:space="preserve">(C)</w:t>
      </w:r>
      <w:r>
        <w:tab/>
      </w:r>
      <w:ins w:id="551" w:author="CommunityScale" w:date="2026-01-01T00:00:00Z">
        <w:r>
          <w:t xml:space="preserve">A nonconforming sign that has been damaged or has deteriorated to the extent that the cost of restoration exceeds thirty-five (35) percent of the replacement cost of the sign at the time of restoration shall not be repaired or rebuilt except in conformance with this Section.</w:t>
        </w:r>
      </w:ins>
    </w:p>
    <w:p>
      <w:pPr>
        <w:pStyle w:val="ListParagraph"/>
        <w:numPr>
          <w:ilvl w:val="1"/>
          <w:numId w:val="1"/>
        </w:numPr>
      </w:pPr>
      <w:r>
        <w:t xml:space="preserve">(D)</w:t>
      </w:r>
      <w:r>
        <w:tab/>
      </w:r>
      <w:ins w:id="552" w:author="CommunityScale" w:date="2026-01-01T00:00:00Z">
        <w:r>
          <w:t xml:space="preserve">A nonconforming sign shall be removed or brought into conformance when:</w:t>
        </w:r>
      </w:ins>
    </w:p>
    <w:p>
      <w:pPr>
        <w:pStyle w:val="ListParagraph"/>
        <w:numPr>
          <w:ilvl w:val="1"/>
          <w:numId w:val="1"/>
        </w:numPr>
      </w:pPr>
      <w:r>
        <w:t xml:space="preserve">(1)</w:t>
      </w:r>
      <w:r>
        <w:tab/>
      </w:r>
      <w:ins w:id="553" w:author="CommunityScale" w:date="2026-01-01T00:00:00Z">
        <w:r>
          <w:t xml:space="preserve">The sign has been abandoned; or</w:t>
        </w:r>
      </w:ins>
    </w:p>
    <w:p>
      <w:pPr>
        <w:pStyle w:val="ListParagraph"/>
        <w:numPr>
          <w:ilvl w:val="1"/>
          <w:numId w:val="1"/>
        </w:numPr>
      </w:pPr>
      <w:r>
        <w:t xml:space="preserve">(2)</w:t>
      </w:r>
      <w:r>
        <w:tab/>
      </w:r>
      <w:ins w:id="554" w:author="CommunityScale" w:date="2026-01-01T00:00:00Z">
        <w:r>
          <w:t xml:space="preserve">The sign has not been repaired or properly maintained within thirty (30) days after written notice from the Building Commissioner.</w:t>
        </w:r>
      </w:ins>
    </w:p>
    <w:p>
      <w:pPr>
        <w:pStyle w:val="ListParagraph"/>
        <w:numPr>
          <w:ilvl w:val="1"/>
          <w:numId w:val="1"/>
        </w:numPr>
      </w:pPr>
      <w:r>
        <w:t xml:space="preserve">(E)</w:t>
      </w:r>
      <w:r>
        <w:tab/>
      </w:r>
      <w:ins w:id="555" w:author="CommunityScale" w:date="2026-01-01T00:00:00Z">
        <w:r>
          <w:t xml:space="preserve">Illegal signs shall not be deemed nonconforming signs and are subject to immediate removal.</w:t>
        </w:r>
      </w:ins>
    </w:p>
    <w:p>
      <w:pPr>
        <w:pStyle w:val="ListParagraph"/>
        <w:numPr>
          <w:ilvl w:val="1"/>
          <w:numId w:val="1"/>
        </w:numPr>
      </w:pPr>
      <w:r>
        <w:t xml:space="preserve">1.a.i</w:t>
      </w:r>
      <w:r>
        <w:tab/>
      </w:r>
      <w:del w:id="556" w:author="CommunityScale" w:date="2026-01-01T00:00:00Z">
        <w:r>
          <w:delText xml:space="preserve">Applicability. No signs or advertising devices of any kind or nature shall be erected on any premises or affixed to the outside of any structure, except as specifically permitted in this Section.</w:delText>
        </w:r>
      </w:del>
    </w:p>
    <w:p>
      <w:pPr>
        <w:pStyle w:val="ListParagraph"/>
        <w:numPr>
          <w:ilvl w:val="0"/>
          <w:numId w:val="1"/>
        </w:numPr>
      </w:pPr>
      <w:r>
        <w:t xml:space="preserve">6.3.1</w:t>
      </w:r>
      <w:r>
        <w:tab/>
      </w:r>
      <w:del w:id="557" w:author="CommunityScale" w:date="2026-01-01T00:00:00Z">
        <w:r>
          <w:delText xml:space="preserve">Permitted Sign Types. The following types of signs are permitted as set forth in </w:delText>
        </w:r>
      </w:del>
      <w:del w:id="558" w:author="CommunityScale" w:date="2026-01-01T00:00:00Z">
        <w:r>
          <w:delText xml:space="preserve">Section 6.3.4</w:delText>
        </w:r>
      </w:del>
      <w:del w:id="559" w:author="CommunityScale" w:date="2026-01-01T00:00:00Z">
        <w:r>
          <w:delText xml:space="preserve">, the Table of Sign Regulations.</w:delText>
        </w:r>
      </w:del>
    </w:p>
    <w:p>
      <w:pPr>
        <w:pStyle w:val="ListParagraph"/>
        <w:numPr>
          <w:ilvl w:val="1"/>
          <w:numId w:val="1"/>
        </w:numPr>
      </w:pPr>
      <w:r>
        <w:t xml:space="preserve">1.</w:t>
      </w:r>
      <w:r>
        <w:tab/>
      </w:r>
      <w:del w:id="560" w:author="CommunityScale" w:date="2026-01-01T00:00:00Z">
        <w:r>
          <w:delText xml:space="preserve">Address Sign: One (1) sign displaying the street number or name of the occupant of the premises or both.</w:delText>
        </w:r>
      </w:del>
    </w:p>
    <w:p>
      <w:pPr>
        <w:pStyle w:val="ListParagraph"/>
        <w:numPr>
          <w:ilvl w:val="2"/>
          <w:numId w:val="1"/>
        </w:numPr>
      </w:pPr>
      <w:r>
        <w:t xml:space="preserve">A.</w:t>
      </w:r>
      <w:r>
        <w:tab/>
      </w:r>
      <w:del w:id="561" w:author="CommunityScale" w:date="2026-01-01T00:00:00Z">
        <w:r>
          <w:delText xml:space="preserve">Such sign may include identification of an accessory professional office or customary home occupation (as defined herein).</w:delText>
        </w:r>
      </w:del>
    </w:p>
    <w:p>
      <w:pPr>
        <w:pStyle w:val="ListParagraph"/>
        <w:numPr>
          <w:ilvl w:val="2"/>
          <w:numId w:val="1"/>
        </w:numPr>
      </w:pPr>
      <w:r>
        <w:t xml:space="preserve">B.</w:t>
      </w:r>
      <w:r>
        <w:tab/>
      </w:r>
      <w:del w:id="562" w:author="CommunityScale" w:date="2026-01-01T00:00:00Z">
        <w:r>
          <w:delText xml:space="preserve">Such sign may be attached to the building or may be on a rod or post not more than four (4) feet high, and at least three (3) feet in from street line.</w:delText>
        </w:r>
      </w:del>
    </w:p>
    <w:p>
      <w:pPr>
        <w:pStyle w:val="ListParagraph"/>
        <w:numPr>
          <w:ilvl w:val="2"/>
          <w:numId w:val="1"/>
        </w:numPr>
      </w:pPr>
      <w:r>
        <w:t xml:space="preserve">C.</w:t>
      </w:r>
      <w:r>
        <w:tab/>
      </w:r>
      <w:del w:id="563" w:author="CommunityScale" w:date="2026-01-01T00:00:00Z">
        <w:r>
          <w:delText xml:space="preserve">Such sign may not exceed two (2) square feet in area.</w:delText>
        </w:r>
      </w:del>
    </w:p>
    <w:p>
      <w:pPr>
        <w:pStyle w:val="ListParagraph"/>
        <w:numPr>
          <w:ilvl w:val="2"/>
          <w:numId w:val="1"/>
        </w:numPr>
      </w:pPr>
      <w:r>
        <w:t xml:space="preserve">D.</w:t>
      </w:r>
      <w:r>
        <w:tab/>
      </w:r>
      <w:del w:id="564" w:author="CommunityScale" w:date="2026-01-01T00:00:00Z">
        <w:r>
          <w:delText xml:space="preserve">Sign must be stationary and not contain any motorized moving parts.</w:delText>
        </w:r>
      </w:del>
    </w:p>
    <w:p>
      <w:pPr>
        <w:pStyle w:val="ListParagraph"/>
        <w:numPr>
          <w:ilvl w:val="1"/>
          <w:numId w:val="1"/>
        </w:numPr>
      </w:pPr>
      <w:r>
        <w:t xml:space="preserve">2.</w:t>
      </w:r>
      <w:r>
        <w:tab/>
      </w:r>
      <w:del w:id="565" w:author="CommunityScale" w:date="2026-01-01T00:00:00Z">
        <w:r>
          <w:delText xml:space="preserve">Awning Sign: A sign painted on or attached to a moveable metallic frame, of the hinged roll or folding type, which may have a covering either combustible or incombustible [noncombustible].</w:delText>
        </w:r>
      </w:del>
    </w:p>
    <w:p>
      <w:pPr>
        <w:pStyle w:val="ListParagraph"/>
        <w:numPr>
          <w:ilvl w:val="2"/>
          <w:numId w:val="1"/>
        </w:numPr>
      </w:pPr>
      <w:r>
        <w:t xml:space="preserve">A.</w:t>
      </w:r>
      <w:r>
        <w:tab/>
      </w:r>
      <w:del w:id="566" w:author="CommunityScale" w:date="2026-01-01T00:00:00Z">
        <w:r>
          <w:delText xml:space="preserve">Such sign must be painted on or attached flat against the surface of, but not extending beyond or attached to the underside.</w:delText>
        </w:r>
      </w:del>
    </w:p>
    <w:p>
      <w:pPr>
        <w:pStyle w:val="ListParagraph"/>
        <w:numPr>
          <w:ilvl w:val="2"/>
          <w:numId w:val="1"/>
        </w:numPr>
      </w:pPr>
      <w:r>
        <w:t xml:space="preserve">B.</w:t>
      </w:r>
      <w:r>
        <w:tab/>
      </w:r>
      <w:del w:id="567" w:author="CommunityScale" w:date="2026-01-01T00:00:00Z">
        <w:r>
          <w:delText xml:space="preserve">Letters shall not exceed ten (10) inches in height.</w:delText>
        </w:r>
      </w:del>
    </w:p>
    <w:p>
      <w:pPr>
        <w:pStyle w:val="ListParagraph"/>
        <w:numPr>
          <w:ilvl w:val="2"/>
          <w:numId w:val="1"/>
        </w:numPr>
      </w:pPr>
      <w:r>
        <w:t xml:space="preserve">C.</w:t>
      </w:r>
      <w:r>
        <w:tab/>
      </w:r>
      <w:del w:id="568" w:author="CommunityScale" w:date="2026-01-01T00:00:00Z">
        <w:r>
          <w:delText xml:space="preserve">A minimum clearance above sidewalk level of seven (7) feet must be allowed for pedestrian clearance.</w:delText>
        </w:r>
      </w:del>
    </w:p>
    <w:p>
      <w:pPr>
        <w:pStyle w:val="ListParagraph"/>
        <w:numPr>
          <w:ilvl w:val="1"/>
          <w:numId w:val="1"/>
        </w:numPr>
      </w:pPr>
      <w:r>
        <w:t xml:space="preserve">3.</w:t>
      </w:r>
      <w:r>
        <w:tab/>
      </w:r>
      <w:del w:id="569" w:author="CommunityScale" w:date="2026-01-01T00:00:00Z">
        <w:r>
          <w:delTex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delText>
        </w:r>
      </w:del>
    </w:p>
    <w:p>
      <w:pPr>
        <w:pStyle w:val="ListParagraph"/>
        <w:numPr>
          <w:ilvl w:val="1"/>
          <w:numId w:val="1"/>
        </w:numPr>
      </w:pPr>
      <w:r>
        <w:t xml:space="preserve">4.</w:t>
      </w:r>
      <w:r>
        <w:tab/>
      </w:r>
      <w:del w:id="570" w:author="CommunityScale" w:date="2026-01-01T00:00:00Z">
        <w:r>
          <w:delText xml:space="preserve">Community Directory Sign: An accessory bulletin or announcement board describing the location of event of a community service organization, institution, or public facility.</w:delText>
        </w:r>
      </w:del>
    </w:p>
    <w:p>
      <w:pPr>
        <w:pStyle w:val="ListParagraph"/>
        <w:numPr>
          <w:ilvl w:val="2"/>
          <w:numId w:val="1"/>
        </w:numPr>
      </w:pPr>
      <w:r>
        <w:t xml:space="preserve">A.</w:t>
      </w:r>
      <w:r>
        <w:tab/>
      </w:r>
      <w:del w:id="571" w:author="CommunityScale" w:date="2026-01-01T00:00:00Z">
        <w:r>
          <w:delText xml:space="preserve">Such sign shall not exceed twenty (20) square feet in total area.</w:delText>
        </w:r>
      </w:del>
    </w:p>
    <w:p>
      <w:pPr>
        <w:pStyle w:val="ListParagraph"/>
        <w:numPr>
          <w:ilvl w:val="2"/>
          <w:numId w:val="1"/>
        </w:numPr>
      </w:pPr>
      <w:r>
        <w:t xml:space="preserve">B.</w:t>
      </w:r>
      <w:r>
        <w:tab/>
      </w:r>
      <w:del w:id="572" w:author="CommunityScale" w:date="2026-01-01T00:00:00Z">
        <w:r>
          <w:delText xml:space="preserve">One (1) such sign for each property is allowed, unless the street frontage of said institution exceeds one hundred (100) feet, then one (1) sign for each hundred (100) feet is allowed but in no event more than three (3) such signs.</w:delText>
        </w:r>
      </w:del>
    </w:p>
    <w:p>
      <w:pPr>
        <w:pStyle w:val="ListParagraph"/>
        <w:numPr>
          <w:ilvl w:val="2"/>
          <w:numId w:val="1"/>
        </w:numPr>
      </w:pPr>
      <w:r>
        <w:t xml:space="preserve">C.</w:t>
      </w:r>
      <w:r>
        <w:tab/>
      </w:r>
      <w:del w:id="573" w:author="CommunityScale" w:date="2026-01-01T00:00:00Z">
        <w:r>
          <w:delText xml:space="preserve">No such sign may be located nearer to a street line than one-half of the depth of the required front yard.</w:delText>
        </w:r>
      </w:del>
    </w:p>
    <w:p>
      <w:pPr>
        <w:pStyle w:val="ListParagraph"/>
        <w:numPr>
          <w:ilvl w:val="1"/>
          <w:numId w:val="1"/>
        </w:numPr>
      </w:pPr>
      <w:r>
        <w:t xml:space="preserve">5.</w:t>
      </w:r>
      <w:r>
        <w:tab/>
      </w:r>
      <w:del w:id="574" w:author="CommunityScale" w:date="2026-01-01T00:00:00Z">
        <w:r>
          <w:delText xml:space="preserve">Contractor Sign: An off-premises sign identifying the contractor’s name, address and other pertinent information.</w:delText>
        </w:r>
      </w:del>
    </w:p>
    <w:p>
      <w:pPr>
        <w:pStyle w:val="ListParagraph"/>
        <w:numPr>
          <w:ilvl w:val="2"/>
          <w:numId w:val="1"/>
        </w:numPr>
      </w:pPr>
      <w:r>
        <w:t xml:space="preserve">A.</w:t>
      </w:r>
      <w:r>
        <w:tab/>
      </w:r>
      <w:del w:id="575" w:author="CommunityScale" w:date="2026-01-01T00:00:00Z">
        <w:r>
          <w:delText xml:space="preserve">Such sign may not exceed twenty (20) square feet.</w:delText>
        </w:r>
      </w:del>
    </w:p>
    <w:p>
      <w:pPr>
        <w:pStyle w:val="ListParagraph"/>
        <w:numPr>
          <w:ilvl w:val="2"/>
          <w:numId w:val="1"/>
        </w:numPr>
      </w:pPr>
      <w:r>
        <w:t xml:space="preserve">B.</w:t>
      </w:r>
      <w:r>
        <w:tab/>
      </w:r>
      <w:del w:id="576" w:author="CommunityScale" w:date="2026-01-01T00:00:00Z">
        <w:r>
          <w:delText xml:space="preserve">Such sign may be maintained on the building or structure only for the interim of construction and not exceeding fifteen (15) days following the completion of said construction.</w:delText>
        </w:r>
      </w:del>
    </w:p>
    <w:p>
      <w:pPr>
        <w:pStyle w:val="ListParagraph"/>
        <w:numPr>
          <w:ilvl w:val="2"/>
          <w:numId w:val="1"/>
        </w:numPr>
      </w:pPr>
      <w:r>
        <w:t xml:space="preserve">C.</w:t>
      </w:r>
      <w:r>
        <w:tab/>
      </w:r>
      <w:del w:id="577" w:author="CommunityScale" w:date="2026-01-01T00:00:00Z">
        <w:r>
          <w:delText xml:space="preserve">Failure to remove said sign within time period stated shall be removed by the Building Commissioner at the expense of the owner.</w:delText>
        </w:r>
      </w:del>
    </w:p>
    <w:p>
      <w:pPr>
        <w:pStyle w:val="ListParagraph"/>
        <w:numPr>
          <w:ilvl w:val="1"/>
          <w:numId w:val="1"/>
        </w:numPr>
      </w:pPr>
      <w:r>
        <w:t xml:space="preserve">6.</w:t>
      </w:r>
      <w:r>
        <w:tab/>
      </w:r>
      <w:del w:id="578" w:author="CommunityScale" w:date="2026-01-01T00:00:00Z">
        <w:r>
          <w:delTex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w:delText>
        </w:r>
      </w:del>
      <w:r>
        <w:t xml:space="preserve"> </w:t>
      </w:r>
      <w:del w:id="579" w:author="CommunityScale" w:date="2026-01-01T00:00:00Z">
        <w:r>
          <w:delText xml:space="preserve">pole, fence, tree or other vegetation, or upon a public right-of-way or attached to any structure (except that such sign may be displayed in a window).</w:delText>
        </w:r>
      </w:del>
    </w:p>
    <w:p>
      <w:pPr>
        <w:pStyle w:val="ListParagraph"/>
        <w:numPr>
          <w:ilvl w:val="1"/>
          <w:numId w:val="1"/>
        </w:numPr>
      </w:pPr>
      <w:r>
        <w:t xml:space="preserve">7.</w:t>
      </w:r>
      <w:r>
        <w:tab/>
      </w:r>
      <w:del w:id="580" w:author="CommunityScale" w:date="2026-01-01T00:00:00Z">
        <w:r>
          <w:delText xml:space="preserve">“For Sale” or “For Rent” Signs: An on-premises sign advertising the property being sold or rented.</w:delText>
        </w:r>
      </w:del>
    </w:p>
    <w:p>
      <w:pPr>
        <w:pStyle w:val="ListParagraph"/>
        <w:numPr>
          <w:ilvl w:val="2"/>
          <w:numId w:val="1"/>
        </w:numPr>
      </w:pPr>
      <w:r>
        <w:t xml:space="preserve">A.</w:t>
      </w:r>
      <w:r>
        <w:tab/>
      </w:r>
      <w:del w:id="581" w:author="CommunityScale" w:date="2026-01-01T00:00:00Z">
        <w:r>
          <w:delText xml:space="preserve">Such signs shall not exceed six (6) square feet.</w:delText>
        </w:r>
      </w:del>
    </w:p>
    <w:p>
      <w:pPr>
        <w:pStyle w:val="ListParagraph"/>
        <w:numPr>
          <w:ilvl w:val="2"/>
          <w:numId w:val="1"/>
        </w:numPr>
      </w:pPr>
      <w:r>
        <w:t xml:space="preserve">B.</w:t>
      </w:r>
      <w:r>
        <w:tab/>
      </w:r>
      <w:del w:id="582" w:author="CommunityScale" w:date="2026-01-01T00:00:00Z">
        <w:r>
          <w:delText xml:space="preserve">Such signs shall advertise only the property on which the sign is located.</w:delText>
        </w:r>
      </w:del>
    </w:p>
    <w:p>
      <w:pPr>
        <w:pStyle w:val="ListParagraph"/>
        <w:numPr>
          <w:ilvl w:val="2"/>
          <w:numId w:val="1"/>
        </w:numPr>
      </w:pPr>
      <w:r>
        <w:t xml:space="preserve">C.</w:t>
      </w:r>
      <w:r>
        <w:tab/>
      </w:r>
      <w:del w:id="583" w:author="CommunityScale" w:date="2026-01-01T00:00:00Z">
        <w:r>
          <w:delText xml:space="preserve">A maximum of two (2) such signs may be maintained on the property being sold or rented.</w:delText>
        </w:r>
      </w:del>
    </w:p>
    <w:p>
      <w:pPr>
        <w:pStyle w:val="ListParagraph"/>
        <w:numPr>
          <w:ilvl w:val="1"/>
          <w:numId w:val="1"/>
        </w:numPr>
      </w:pPr>
      <w:r>
        <w:t xml:space="preserve">8.</w:t>
      </w:r>
      <w:r>
        <w:tab/>
      </w:r>
      <w:del w:id="584" w:author="CommunityScale" w:date="2026-01-01T00:00:00Z">
        <w:r>
          <w:delText xml:space="preserve">Freestanding Sign: A self supporting sign in a fixed location and not attached to any building or structure.</w:delText>
        </w:r>
      </w:del>
    </w:p>
    <w:p>
      <w:pPr>
        <w:pStyle w:val="ListParagraph"/>
        <w:numPr>
          <w:ilvl w:val="2"/>
          <w:numId w:val="1"/>
        </w:numPr>
      </w:pPr>
      <w:r>
        <w:t xml:space="preserve">A.</w:t>
      </w:r>
      <w:r>
        <w:tab/>
      </w:r>
      <w:del w:id="585" w:author="CommunityScale" w:date="2026-01-01T00:00:00Z">
        <w:r>
          <w:delText xml:space="preserve">Such sign shall have no more than two (2) faces.</w:delText>
        </w:r>
      </w:del>
    </w:p>
    <w:p>
      <w:pPr>
        <w:pStyle w:val="ListParagraph"/>
        <w:numPr>
          <w:ilvl w:val="2"/>
          <w:numId w:val="1"/>
        </w:numPr>
      </w:pPr>
      <w:r>
        <w:t xml:space="preserve">B.</w:t>
      </w:r>
      <w:r>
        <w:tab/>
      </w:r>
      <w:del w:id="586" w:author="CommunityScale" w:date="2026-01-01T00:00:00Z">
        <w:r>
          <w:delText xml:space="preserve">The area of each face shall not exceed thirty (30) square feet unless there are three (3) or more uses on the lot, then the area of each face shall not exceed fifty (50) square feet.</w:delText>
        </w:r>
      </w:del>
    </w:p>
    <w:p>
      <w:pPr>
        <w:pStyle w:val="ListParagraph"/>
        <w:numPr>
          <w:ilvl w:val="2"/>
          <w:numId w:val="1"/>
        </w:numPr>
      </w:pPr>
      <w:r>
        <w:t xml:space="preserve">C.</w:t>
      </w:r>
      <w:r>
        <w:tab/>
      </w:r>
      <w:del w:id="587" w:author="CommunityScale" w:date="2026-01-01T00:00:00Z">
        <w:r>
          <w:delText xml:space="preserve">The top of such sign may not exceed a height of twenty (20) feet above grade.</w:delText>
        </w:r>
      </w:del>
    </w:p>
    <w:p>
      <w:pPr>
        <w:pStyle w:val="ListParagraph"/>
        <w:numPr>
          <w:ilvl w:val="2"/>
          <w:numId w:val="1"/>
        </w:numPr>
      </w:pPr>
      <w:r>
        <w:t xml:space="preserve">D.</w:t>
      </w:r>
      <w:r>
        <w:tab/>
      </w:r>
      <w:del w:id="588" w:author="CommunityScale" w:date="2026-01-01T00:00:00Z">
        <w:r>
          <w:delText xml:space="preserve">A lot with a frontage of three hundred (300) feet or more may have two (2) such signs.</w:delText>
        </w:r>
      </w:del>
    </w:p>
    <w:p>
      <w:pPr>
        <w:pStyle w:val="ListParagraph"/>
        <w:numPr>
          <w:ilvl w:val="2"/>
          <w:numId w:val="1"/>
        </w:numPr>
      </w:pPr>
      <w:r>
        <w:t xml:space="preserve">E.</w:t>
      </w:r>
      <w:r>
        <w:tab/>
      </w:r>
      <w:del w:id="589" w:author="CommunityScale" w:date="2026-01-01T00:00:00Z">
        <w:r>
          <w:delText xml:space="preserve">Such signs shall be erected so as to not obstruct free ingress or egress to or from any building or public right-of-way.</w:delText>
        </w:r>
      </w:del>
    </w:p>
    <w:p>
      <w:pPr>
        <w:pStyle w:val="ListParagraph"/>
        <w:numPr>
          <w:ilvl w:val="2"/>
          <w:numId w:val="1"/>
        </w:numPr>
      </w:pPr>
      <w:r>
        <w:t xml:space="preserve">F.</w:t>
      </w:r>
      <w:r>
        <w:tab/>
      </w:r>
      <w:del w:id="590" w:author="CommunityScale" w:date="2026-01-01T00:00:00Z">
        <w:r>
          <w:delText xml:space="preserve">Such signs shall be constructed entirely of noncombustible materials.</w:delText>
        </w:r>
      </w:del>
    </w:p>
    <w:p>
      <w:pPr>
        <w:pStyle w:val="ListParagraph"/>
        <w:numPr>
          <w:ilvl w:val="2"/>
          <w:numId w:val="1"/>
        </w:numPr>
      </w:pPr>
      <w:r>
        <w:t xml:space="preserve">G.</w:t>
      </w:r>
      <w:r>
        <w:tab/>
      </w:r>
      <w:del w:id="591" w:author="CommunityScale" w:date="2026-01-01T00:00:00Z">
        <w:r>
          <w:delText xml:space="preserve">There must be no exposed connecting wires.</w:delText>
        </w:r>
      </w:del>
    </w:p>
    <w:p>
      <w:pPr>
        <w:pStyle w:val="ListParagraph"/>
        <w:numPr>
          <w:ilvl w:val="1"/>
          <w:numId w:val="1"/>
        </w:numPr>
      </w:pPr>
      <w:r>
        <w:t xml:space="preserve">9.</w:t>
      </w:r>
      <w:r>
        <w:tab/>
      </w:r>
      <w:del w:id="592" w:author="CommunityScale" w:date="2026-01-01T00:00:00Z">
        <w:r>
          <w:delText xml:space="preserve">Illuminated Sign: A sign that is artificially illuminated by means of electricity, gas, oil, or fluorescent paint.</w:delText>
        </w:r>
      </w:del>
    </w:p>
    <w:p>
      <w:pPr>
        <w:pStyle w:val="ListParagraph"/>
        <w:numPr>
          <w:ilvl w:val="2"/>
          <w:numId w:val="1"/>
        </w:numPr>
      </w:pPr>
      <w:r>
        <w:t xml:space="preserve">A.</w:t>
      </w:r>
      <w:r>
        <w:tab/>
      </w:r>
      <w:del w:id="593" w:author="CommunityScale" w:date="2026-01-01T00:00:00Z">
        <w:r>
          <w:delText xml:space="preserve">Permits must be obtained for the erection of illuminated signs within the limitations set forth in this article for the location, size and type of sign or outdoor display.</w:delText>
        </w:r>
      </w:del>
    </w:p>
    <w:p>
      <w:pPr>
        <w:pStyle w:val="ListParagraph"/>
        <w:numPr>
          <w:ilvl w:val="2"/>
          <w:numId w:val="1"/>
        </w:numPr>
      </w:pPr>
      <w:r>
        <w:t xml:space="preserve">B.</w:t>
      </w:r>
      <w:r>
        <w:tab/>
      </w:r>
      <w:del w:id="594" w:author="CommunityScale" w:date="2026-01-01T00:00:00Z">
        <w:r>
          <w:delText xml:space="preserve">All electrically-illuminated signs shall conform to the requirements of the Massachusetts State Electrical Code.</w:delText>
        </w:r>
      </w:del>
    </w:p>
    <w:p>
      <w:pPr>
        <w:pStyle w:val="ListParagraph"/>
        <w:numPr>
          <w:ilvl w:val="2"/>
          <w:numId w:val="1"/>
        </w:numPr>
      </w:pPr>
      <w:r>
        <w:t xml:space="preserve">C.</w:t>
      </w:r>
      <w:r>
        <w:tab/>
      </w:r>
      <w:del w:id="595" w:author="CommunityScale" w:date="2026-01-01T00:00:00Z">
        <w:r>
          <w:delText xml:space="preserve">All illumination must be a continuous external light, that is indirect and installed in a manner which will prevent direct light from shining onto any street or adjacent property. (Spot, track, overhang, or wall lamps are acceptable).</w:delText>
        </w:r>
      </w:del>
    </w:p>
    <w:p>
      <w:pPr>
        <w:pStyle w:val="ListParagraph"/>
        <w:numPr>
          <w:ilvl w:val="2"/>
          <w:numId w:val="1"/>
        </w:numPr>
      </w:pPr>
      <w:r>
        <w:t xml:space="preserve">D.</w:t>
      </w:r>
      <w:r>
        <w:tab/>
      </w:r>
      <w:del w:id="596" w:author="CommunityScale" w:date="2026-01-01T00:00:00Z">
        <w:r>
          <w:delText xml:space="preserve">Internally-illuminated signs will require a special permit by the special permit granting authority.</w:delText>
        </w:r>
      </w:del>
    </w:p>
    <w:p>
      <w:pPr>
        <w:pStyle w:val="ListParagraph"/>
        <w:numPr>
          <w:ilvl w:val="2"/>
          <w:numId w:val="1"/>
        </w:numPr>
      </w:pPr>
      <w:r>
        <w:t xml:space="preserve">E.</w:t>
      </w:r>
      <w:r>
        <w:tab/>
      </w:r>
      <w:del w:id="597" w:author="CommunityScale" w:date="2026-01-01T00:00:00Z">
        <w:r>
          <w:delText xml:space="preserve">No form of illumination that is flashing, moving, animated or intermittent shall be allowed.</w:delText>
        </w:r>
      </w:del>
    </w:p>
    <w:p>
      <w:pPr>
        <w:pStyle w:val="ListParagraph"/>
        <w:numPr>
          <w:ilvl w:val="2"/>
          <w:numId w:val="1"/>
        </w:numPr>
      </w:pPr>
      <w:r>
        <w:t xml:space="preserve">F.</w:t>
      </w:r>
      <w:r>
        <w:tab/>
      </w:r>
      <w:del w:id="598" w:author="CommunityScale" w:date="2026-01-01T00:00:00Z">
        <w:r>
          <w:delText xml:space="preserve">There must be no exposed connecting wires.</w:delText>
        </w:r>
      </w:del>
    </w:p>
    <w:p>
      <w:pPr>
        <w:pStyle w:val="ListParagraph"/>
        <w:numPr>
          <w:ilvl w:val="1"/>
          <w:numId w:val="1"/>
        </w:numPr>
      </w:pPr>
      <w:r>
        <w:t xml:space="preserve">10.</w:t>
      </w:r>
      <w:r>
        <w:tab/>
      </w:r>
      <w:del w:id="599" w:author="CommunityScale" w:date="2026-01-01T00:00:00Z">
        <w:r>
          <w:delText xml:space="preserve">Individual Letters or Symbols: Which are attached to an awning, marquee, a roof, building surface, wall, or signboard.</w:delText>
        </w:r>
      </w:del>
    </w:p>
    <w:p>
      <w:pPr>
        <w:pStyle w:val="ListParagraph"/>
        <w:numPr>
          <w:ilvl w:val="2"/>
          <w:numId w:val="1"/>
        </w:numPr>
      </w:pPr>
      <w:r>
        <w:t xml:space="preserve">A.</w:t>
      </w:r>
      <w:r>
        <w:tab/>
      </w:r>
      <w:del w:id="600" w:author="CommunityScale" w:date="2026-01-01T00:00:00Z">
        <w:r>
          <w:delText xml:space="preserve">The area to be computed is that of the smallest rectangle or other geometric shape which encompasses all of the letters or symbols.</w:delText>
        </w:r>
      </w:del>
    </w:p>
    <w:p>
      <w:pPr>
        <w:pStyle w:val="ListParagraph"/>
        <w:numPr>
          <w:ilvl w:val="2"/>
          <w:numId w:val="1"/>
        </w:numPr>
      </w:pPr>
      <w:r>
        <w:t xml:space="preserve">B.</w:t>
      </w:r>
      <w:r>
        <w:tab/>
      </w:r>
      <w:del w:id="601" w:author="CommunityScale" w:date="2026-01-01T00:00:00Z">
        <w:r>
          <w:delText xml:space="preserve">These letters or symbols shall not project more than twelve (12) inches from the building surface.</w:delText>
        </w:r>
      </w:del>
    </w:p>
    <w:p>
      <w:pPr>
        <w:pStyle w:val="ListParagraph"/>
        <w:numPr>
          <w:ilvl w:val="2"/>
          <w:numId w:val="1"/>
        </w:numPr>
      </w:pPr>
      <w:r>
        <w:t xml:space="preserve">C.</w:t>
      </w:r>
      <w:r>
        <w:tab/>
      </w:r>
      <w:del w:id="602" w:author="CommunityScale" w:date="2026-01-01T00:00:00Z">
        <w:r>
          <w:delText xml:space="preserve">Letters and symbols shall not obscure architectural features of the building (including but not limited to cornices, lintels, transoms) to which the letters and symbols are attached.</w:delText>
        </w:r>
      </w:del>
    </w:p>
    <w:p>
      <w:pPr>
        <w:pStyle w:val="ListParagraph"/>
        <w:numPr>
          <w:ilvl w:val="2"/>
          <w:numId w:val="1"/>
        </w:numPr>
      </w:pPr>
      <w:r>
        <w:t xml:space="preserve">D.</w:t>
      </w:r>
      <w:r>
        <w:tab/>
      </w:r>
      <w:del w:id="603" w:author="CommunityScale" w:date="2026-01-01T00:00:00Z">
        <w:r>
          <w:delText xml:space="preserve">Such letters and symbols shall not extend above the lowest part of the roof, nor beyond the ends of the wall to which they are attached.</w:delText>
        </w:r>
      </w:del>
    </w:p>
    <w:p>
      <w:pPr>
        <w:pStyle w:val="ListParagraph"/>
        <w:numPr>
          <w:ilvl w:val="2"/>
          <w:numId w:val="1"/>
        </w:numPr>
      </w:pPr>
      <w:r>
        <w:t xml:space="preserve">E.</w:t>
      </w:r>
      <w:r>
        <w:tab/>
      </w:r>
      <w:del w:id="604" w:author="CommunityScale" w:date="2026-01-01T00:00:00Z">
        <w:r>
          <w:delTex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delText>
        </w:r>
      </w:del>
    </w:p>
    <w:p>
      <w:pPr>
        <w:pStyle w:val="ListParagraph"/>
        <w:numPr>
          <w:ilvl w:val="1"/>
          <w:numId w:val="1"/>
        </w:numPr>
      </w:pPr>
      <w:r>
        <w:t xml:space="preserve">11.</w:t>
      </w:r>
      <w:r>
        <w:tab/>
      </w:r>
      <w:del w:id="605" w:author="CommunityScale" w:date="2026-01-01T00:00:00Z">
        <w:r>
          <w:delText xml:space="preserve">Marquee Signs: A sign painted on, attached to, or consisting of an interchangeable copy reader, on a permanent overhanging shelter which projects from the face of a building.</w:delText>
        </w:r>
      </w:del>
    </w:p>
    <w:p>
      <w:pPr>
        <w:pStyle w:val="ListParagraph"/>
        <w:numPr>
          <w:ilvl w:val="2"/>
          <w:numId w:val="1"/>
        </w:numPr>
      </w:pPr>
      <w:r>
        <w:t xml:space="preserve">A.</w:t>
      </w:r>
      <w:r>
        <w:tab/>
      </w:r>
      <w:del w:id="606" w:author="CommunityScale" w:date="2026-01-01T00:00:00Z">
        <w:r>
          <w:delText xml:space="preserve">Such sign may be painted on or attached flat against the surface of, but not extending beyond or attached to the underside.</w:delText>
        </w:r>
      </w:del>
    </w:p>
    <w:p>
      <w:pPr>
        <w:pStyle w:val="ListParagraph"/>
        <w:numPr>
          <w:ilvl w:val="2"/>
          <w:numId w:val="1"/>
        </w:numPr>
      </w:pPr>
      <w:r>
        <w:t xml:space="preserve">B.</w:t>
      </w:r>
      <w:r>
        <w:tab/>
      </w:r>
      <w:del w:id="607" w:author="CommunityScale" w:date="2026-01-01T00:00:00Z">
        <w:r>
          <w:delText xml:space="preserve">Letters or symbols shall not exceed sixteen (16) inches in height.</w:delText>
        </w:r>
      </w:del>
    </w:p>
    <w:p>
      <w:pPr>
        <w:pStyle w:val="ListParagraph"/>
        <w:numPr>
          <w:ilvl w:val="2"/>
          <w:numId w:val="1"/>
        </w:numPr>
      </w:pPr>
      <w:r>
        <w:t xml:space="preserve">C.</w:t>
      </w:r>
      <w:r>
        <w:tab/>
      </w:r>
      <w:del w:id="608" w:author="CommunityScale" w:date="2026-01-01T00:00:00Z">
        <w:r>
          <w:delText xml:space="preserve">A minimum clearance above sidewalk level of ten (10) feet must be allowed for pedestrian clearance.</w:delText>
        </w:r>
      </w:del>
    </w:p>
    <w:p>
      <w:pPr>
        <w:pStyle w:val="ListParagraph"/>
        <w:numPr>
          <w:ilvl w:val="1"/>
          <w:numId w:val="1"/>
        </w:numPr>
      </w:pPr>
      <w:r>
        <w:t xml:space="preserve">12.</w:t>
      </w:r>
      <w:r>
        <w:tab/>
      </w:r>
      <w:del w:id="609" w:author="CommunityScale" w:date="2026-01-01T00:00:00Z">
        <w:r>
          <w:delText xml:space="preserve">Moving Signs: Signs that change or rearrange characters, letters, or illustrations, including time or temperature indicators and gasoline pricing signs with changeable characters, except as specifically prohibited herein. </w:delText>
        </w:r>
      </w:del>
    </w:p>
    <w:p>
      <w:pPr>
        <w:pStyle w:val="ListParagraph"/>
        <w:numPr>
          <w:ilvl w:val="1"/>
          <w:numId w:val="1"/>
        </w:numPr>
      </w:pPr>
      <w:r>
        <w:t xml:space="preserve">13.</w:t>
      </w:r>
      <w:r>
        <w:tab/>
      </w:r>
      <w:del w:id="610" w:author="CommunityScale" w:date="2026-01-01T00:00:00Z">
        <w:r>
          <w:delText xml:space="preserve">Painted Signs: A permanent mural or message painted directly onto a building surface or the surface of a wall or retaining wall not part of any building. A special permit is required from the special permit granting authority.</w:delText>
        </w:r>
      </w:del>
    </w:p>
    <w:p>
      <w:pPr>
        <w:pStyle w:val="ListParagraph"/>
        <w:numPr>
          <w:ilvl w:val="1"/>
          <w:numId w:val="1"/>
        </w:numPr>
      </w:pPr>
      <w:r>
        <w:t xml:space="preserve">14.</w:t>
      </w:r>
      <w:r>
        <w:tab/>
      </w:r>
      <w:del w:id="611" w:author="CommunityScale" w:date="2026-01-01T00:00:00Z">
        <w:r>
          <w:delText xml:space="preserve">Projecting Signs: A permanent sign that is hung at a ninety-degree angle from the face of and affixed to a building or structure and extends twelve (12) inches or beyond the building wall, structure of parts thereof.</w:delText>
        </w:r>
      </w:del>
    </w:p>
    <w:p>
      <w:pPr>
        <w:pStyle w:val="ListParagraph"/>
        <w:numPr>
          <w:ilvl w:val="2"/>
          <w:numId w:val="1"/>
        </w:numPr>
      </w:pPr>
      <w:r>
        <w:t xml:space="preserve">A.</w:t>
      </w:r>
      <w:r>
        <w:tab/>
      </w:r>
      <w:del w:id="612" w:author="CommunityScale" w:date="2026-01-01T00:00:00Z">
        <w:r>
          <w:delText xml:space="preserve">If flat, each face shall not exceed sixteen (16) square feet.</w:delText>
        </w:r>
      </w:del>
    </w:p>
    <w:p>
      <w:pPr>
        <w:pStyle w:val="ListParagraph"/>
        <w:numPr>
          <w:ilvl w:val="2"/>
          <w:numId w:val="1"/>
        </w:numPr>
      </w:pPr>
      <w:r>
        <w:t xml:space="preserve">B.</w:t>
      </w:r>
      <w:r>
        <w:tab/>
      </w:r>
      <w:del w:id="613" w:author="CommunityScale" w:date="2026-01-01T00:00:00Z">
        <w:r>
          <w:delTex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delText>
        </w:r>
      </w:del>
    </w:p>
    <w:p>
      <w:pPr>
        <w:pStyle w:val="ListParagraph"/>
        <w:numPr>
          <w:ilvl w:val="2"/>
          <w:numId w:val="1"/>
        </w:numPr>
      </w:pPr>
      <w:r>
        <w:t xml:space="preserve">C.</w:t>
      </w:r>
      <w:r>
        <w:tab/>
      </w:r>
      <w:del w:id="614" w:author="CommunityScale" w:date="2026-01-01T00:00:00Z">
        <w:r>
          <w:delText xml:space="preserve">Such sign must be hung at right angles, and shall not project beyond a vertical plane of two (2) feet inside the curbline.</w:delText>
        </w:r>
      </w:del>
    </w:p>
    <w:p>
      <w:pPr>
        <w:pStyle w:val="ListParagraph"/>
        <w:numPr>
          <w:ilvl w:val="2"/>
          <w:numId w:val="1"/>
        </w:numPr>
      </w:pPr>
      <w:r>
        <w:t xml:space="preserve">D.</w:t>
      </w:r>
      <w:r>
        <w:tab/>
      </w:r>
      <w:del w:id="615" w:author="CommunityScale" w:date="2026-01-01T00:00:00Z">
        <w:r>
          <w:delText xml:space="preserve">The bottom of said sign shall allow a ten-foot pedestrian clearance from sidewalk level.</w:delText>
        </w:r>
      </w:del>
    </w:p>
    <w:p>
      <w:pPr>
        <w:pStyle w:val="ListParagraph"/>
        <w:numPr>
          <w:ilvl w:val="2"/>
          <w:numId w:val="1"/>
        </w:numPr>
      </w:pPr>
      <w:r>
        <w:t xml:space="preserve">E.</w:t>
      </w:r>
      <w:r>
        <w:tab/>
      </w:r>
      <w:del w:id="616" w:author="CommunityScale" w:date="2026-01-01T00:00:00Z">
        <w:r>
          <w:delTex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delText>
        </w:r>
      </w:del>
    </w:p>
    <w:p>
      <w:pPr>
        <w:pStyle w:val="ListParagraph"/>
        <w:numPr>
          <w:ilvl w:val="2"/>
          <w:numId w:val="1"/>
        </w:numPr>
      </w:pPr>
      <w:r>
        <w:t xml:space="preserve">F.</w:t>
      </w:r>
      <w:r>
        <w:tab/>
      </w:r>
      <w:del w:id="617" w:author="CommunityScale" w:date="2026-01-01T00:00:00Z">
        <w:r>
          <w:delText xml:space="preserve">An additional permit is required from the city council to erect signs which overhang a public way.</w:delText>
        </w:r>
      </w:del>
    </w:p>
    <w:p>
      <w:pPr>
        <w:pStyle w:val="ListParagraph"/>
        <w:numPr>
          <w:ilvl w:val="2"/>
          <w:numId w:val="1"/>
        </w:numPr>
      </w:pPr>
      <w:r>
        <w:t xml:space="preserve">G.</w:t>
      </w:r>
      <w:r>
        <w:tab/>
      </w:r>
      <w:del w:id="618" w:author="CommunityScale" w:date="2026-01-01T00:00:00Z">
        <w:r>
          <w:delText xml:space="preserve">All signs overhanging a public way must be covered by an insurance policy naming the City of Lowell as coinsured and for such amounts as shall be established by the city.</w:delText>
        </w:r>
      </w:del>
    </w:p>
    <w:p>
      <w:pPr>
        <w:pStyle w:val="ListParagraph"/>
        <w:numPr>
          <w:ilvl w:val="1"/>
          <w:numId w:val="1"/>
        </w:numPr>
      </w:pPr>
      <w:r>
        <w:t xml:space="preserve">15.</w:t>
      </w:r>
      <w:r>
        <w:tab/>
      </w:r>
      <w:del w:id="619" w:author="CommunityScale" w:date="2026-01-01T00:00:00Z">
        <w:r>
          <w:delText xml:space="preserve">Public Service Sign: A sign located for the purpose of providing directions towards or indication of a use not readily visible from a public street (e.g., restrooms, telephone, etc.).</w:delText>
        </w:r>
      </w:del>
    </w:p>
    <w:p>
      <w:pPr>
        <w:pStyle w:val="ListParagraph"/>
        <w:numPr>
          <w:ilvl w:val="2"/>
          <w:numId w:val="1"/>
        </w:numPr>
      </w:pPr>
      <w:r>
        <w:t xml:space="preserve">A.</w:t>
      </w:r>
      <w:r>
        <w:tab/>
      </w:r>
      <w:del w:id="620" w:author="CommunityScale" w:date="2026-01-01T00:00:00Z">
        <w:r>
          <w:delText xml:space="preserve">Such signs that are necessary for public safety and convenience shall not exceed four (4) square feet.</w:delText>
        </w:r>
      </w:del>
    </w:p>
    <w:p>
      <w:pPr>
        <w:pStyle w:val="ListParagraph"/>
        <w:numPr>
          <w:ilvl w:val="2"/>
          <w:numId w:val="1"/>
        </w:numPr>
      </w:pPr>
      <w:r>
        <w:t xml:space="preserve">B.</w:t>
      </w:r>
      <w:r>
        <w:tab/>
      </w:r>
      <w:del w:id="621" w:author="CommunityScale" w:date="2026-01-01T00:00:00Z">
        <w:r>
          <w:delText xml:space="preserve">Such signs may bear no advertising.</w:delText>
        </w:r>
      </w:del>
    </w:p>
    <w:p>
      <w:pPr>
        <w:pStyle w:val="ListParagraph"/>
        <w:numPr>
          <w:ilvl w:val="2"/>
          <w:numId w:val="1"/>
        </w:numPr>
      </w:pPr>
      <w:r>
        <w:t xml:space="preserve">C.</w:t>
      </w:r>
      <w:r>
        <w:tab/>
      </w:r>
      <w:del w:id="622" w:author="CommunityScale" w:date="2026-01-01T00:00:00Z">
        <w:r>
          <w:delText xml:space="preserve">Such signs are not included in computing total sign area allowed.</w:delText>
        </w:r>
      </w:del>
    </w:p>
    <w:p>
      <w:pPr>
        <w:pStyle w:val="ListParagraph"/>
        <w:numPr>
          <w:ilvl w:val="1"/>
          <w:numId w:val="1"/>
        </w:numPr>
      </w:pPr>
      <w:r>
        <w:t xml:space="preserve">16.</w:t>
      </w:r>
      <w:r>
        <w:tab/>
      </w:r>
      <w:del w:id="623" w:author="CommunityScale" w:date="2026-01-01T00:00:00Z">
        <w:r>
          <w:delText xml:space="preserve">Roof Sign: A sign erected, constructed, or maintained above the roof of a building. Roof signs are prohibited except by special permit by the special permit granting authority.</w:delText>
        </w:r>
      </w:del>
    </w:p>
    <w:p>
      <w:pPr>
        <w:pStyle w:val="ListParagraph"/>
        <w:numPr>
          <w:ilvl w:val="2"/>
          <w:numId w:val="1"/>
        </w:numPr>
      </w:pPr>
      <w:r>
        <w:t xml:space="preserve">A.</w:t>
      </w:r>
      <w:r>
        <w:tab/>
      </w:r>
      <w:del w:id="624" w:author="CommunityScale" w:date="2026-01-01T00:00:00Z">
        <w:r>
          <w:delText xml:space="preserve">Permit may be granted if it is the only feasible form of signing for that establishment.</w:delText>
        </w:r>
      </w:del>
    </w:p>
    <w:p>
      <w:pPr>
        <w:pStyle w:val="ListParagraph"/>
        <w:numPr>
          <w:ilvl w:val="2"/>
          <w:numId w:val="1"/>
        </w:numPr>
      </w:pPr>
      <w:r>
        <w:t xml:space="preserve">B.</w:t>
      </w:r>
      <w:r>
        <w:tab/>
      </w:r>
      <w:del w:id="625" w:author="CommunityScale" w:date="2026-01-01T00:00:00Z">
        <w:r>
          <w:delText xml:space="preserve">Such signs shall be constructed entirely of or other approved noncombustible materials except as provided in Section 1408.5 of the State Building Code.</w:delText>
        </w:r>
      </w:del>
    </w:p>
    <w:p>
      <w:pPr>
        <w:pStyle w:val="ListParagraph"/>
        <w:numPr>
          <w:ilvl w:val="2"/>
          <w:numId w:val="1"/>
        </w:numPr>
      </w:pPr>
      <w:r>
        <w:t xml:space="preserve">C.</w:t>
      </w:r>
      <w:r>
        <w:tab/>
      </w:r>
      <w:del w:id="626" w:author="CommunityScale" w:date="2026-01-01T00:00:00Z">
        <w:r>
          <w:delText xml:space="preserve">All wiring and tubing shall be kept free and insulated therefrom.</w:delText>
        </w:r>
      </w:del>
    </w:p>
    <w:p>
      <w:pPr>
        <w:pStyle w:val="ListParagraph"/>
        <w:numPr>
          <w:ilvl w:val="2"/>
          <w:numId w:val="1"/>
        </w:numPr>
      </w:pPr>
      <w:r>
        <w:t xml:space="preserve">D.</w:t>
      </w:r>
      <w:r>
        <w:tab/>
      </w:r>
      <w:del w:id="627" w:author="CommunityScale" w:date="2026-01-01T00:00:00Z">
        <w:r>
          <w:delText xml:space="preserve">Such signs shall be set back at least three (3) feet from the face of the outside wall.</w:delText>
        </w:r>
      </w:del>
    </w:p>
    <w:p>
      <w:pPr>
        <w:pStyle w:val="ListParagraph"/>
        <w:numPr>
          <w:ilvl w:val="1"/>
          <w:numId w:val="1"/>
        </w:numPr>
      </w:pPr>
      <w:r>
        <w:t xml:space="preserve">17.</w:t>
      </w:r>
      <w:r>
        <w:tab/>
      </w:r>
      <w:del w:id="628" w:author="CommunityScale" w:date="2026-01-01T00:00:00Z">
        <w:r>
          <w:delText xml:space="preserve">Temporary Sign: A sign intended to be used for a period of no more than thirty (30) days. Temporary signs pertaining to special sales or events may be displayed in no more than thirty (30) percent of the window area.</w:delText>
        </w:r>
      </w:del>
    </w:p>
    <w:p>
      <w:pPr>
        <w:pStyle w:val="ListParagraph"/>
        <w:numPr>
          <w:ilvl w:val="2"/>
          <w:numId w:val="1"/>
        </w:numPr>
      </w:pPr>
      <w:r>
        <w:t xml:space="preserve">A.</w:t>
      </w:r>
      <w:r>
        <w:tab/>
      </w:r>
      <w:del w:id="629" w:author="CommunityScale" w:date="2026-01-01T00:00:00Z">
        <w:r>
          <w:delText xml:space="preserve">No permit is required for temporary signs.</w:delText>
        </w:r>
      </w:del>
    </w:p>
    <w:p>
      <w:pPr>
        <w:pStyle w:val="ListParagraph"/>
        <w:numPr>
          <w:ilvl w:val="2"/>
          <w:numId w:val="1"/>
        </w:numPr>
      </w:pPr>
      <w:r>
        <w:t xml:space="preserve">B.</w:t>
      </w:r>
      <w:r>
        <w:tab/>
      </w:r>
      <w:del w:id="630" w:author="CommunityScale" w:date="2026-01-01T00:00:00Z">
        <w:r>
          <w:delText xml:space="preserve">Temporary banner signs which overhang a public way must be covered by an insurance policy naming the City of Lowell as coinsured and for such amounts as shall be established by the city.</w:delText>
        </w:r>
      </w:del>
    </w:p>
    <w:p>
      <w:pPr>
        <w:pStyle w:val="ListParagraph"/>
        <w:numPr>
          <w:ilvl w:val="1"/>
          <w:numId w:val="1"/>
        </w:numPr>
      </w:pPr>
      <w:r>
        <w:t xml:space="preserve">18.</w:t>
      </w:r>
      <w:r>
        <w:tab/>
      </w:r>
      <w:del w:id="631" w:author="CommunityScale" w:date="2026-01-01T00:00:00Z">
        <w:r>
          <w:delText xml:space="preserve">Wall sign: A sign which is attached parallel on the exterior surface of a building or structure.</w:delText>
        </w:r>
      </w:del>
    </w:p>
    <w:p>
      <w:pPr>
        <w:pStyle w:val="ListParagraph"/>
        <w:numPr>
          <w:ilvl w:val="2"/>
          <w:numId w:val="1"/>
        </w:numPr>
      </w:pPr>
      <w:r>
        <w:t xml:space="preserve">A.</w:t>
      </w:r>
      <w:r>
        <w:tab/>
      </w:r>
      <w:del w:id="632" w:author="CommunityScale" w:date="2026-01-01T00:00:00Z">
        <w:r>
          <w:delText xml:space="preserve">A wall sign shall not project more than fifteen (15) inches from the building surface.</w:delText>
        </w:r>
      </w:del>
    </w:p>
    <w:p>
      <w:pPr>
        <w:pStyle w:val="ListParagraph"/>
        <w:numPr>
          <w:ilvl w:val="2"/>
          <w:numId w:val="1"/>
        </w:numPr>
      </w:pPr>
      <w:r>
        <w:t xml:space="preserve">B.</w:t>
      </w:r>
      <w:r>
        <w:tab/>
      </w:r>
      <w:del w:id="633" w:author="CommunityScale" w:date="2026-01-01T00:00:00Z">
        <w:r>
          <w:delText xml:space="preserve">The sign shall not obscure architectural features of the building (including but not limited to cornices, lintels, transoms) to which the sign is attached.</w:delText>
        </w:r>
      </w:del>
    </w:p>
    <w:p>
      <w:pPr>
        <w:pStyle w:val="ListParagraph"/>
        <w:numPr>
          <w:ilvl w:val="2"/>
          <w:numId w:val="1"/>
        </w:numPr>
      </w:pPr>
      <w:r>
        <w:t xml:space="preserve">C.</w:t>
      </w:r>
      <w:r>
        <w:tab/>
      </w:r>
      <w:del w:id="634" w:author="CommunityScale" w:date="2026-01-01T00:00:00Z">
        <w:r>
          <w:delText xml:space="preserve">Such signs shall not exceed above the lowest point of the roof, nor beyond the ends of the wall to which it is attached.</w:delText>
        </w:r>
      </w:del>
    </w:p>
    <w:p>
      <w:pPr>
        <w:pStyle w:val="ListParagraph"/>
        <w:numPr>
          <w:ilvl w:val="2"/>
          <w:numId w:val="1"/>
        </w:numPr>
      </w:pPr>
      <w:r>
        <w:t xml:space="preserve">D.</w:t>
      </w:r>
      <w:r>
        <w:tab/>
      </w:r>
      <w:del w:id="635" w:author="CommunityScale" w:date="2026-01-01T00:00:00Z">
        <w:r>
          <w:delTex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delText>
        </w:r>
      </w:del>
    </w:p>
    <w:p>
      <w:pPr>
        <w:pStyle w:val="ListParagraph"/>
        <w:numPr>
          <w:ilvl w:val="1"/>
          <w:numId w:val="1"/>
        </w:numPr>
      </w:pPr>
      <w:r>
        <w:t xml:space="preserve">19.</w:t>
      </w:r>
      <w:r>
        <w:tab/>
      </w:r>
      <w:del w:id="636" w:author="CommunityScale" w:date="2026-01-01T00:00:00Z">
        <w:r>
          <w:delText xml:space="preserve">Window Sign: A permanent nonilluminated sign painted on the inside glass of a window.</w:delText>
        </w:r>
      </w:del>
    </w:p>
    <w:p>
      <w:pPr>
        <w:pStyle w:val="ListParagraph"/>
        <w:numPr>
          <w:ilvl w:val="2"/>
          <w:numId w:val="1"/>
        </w:numPr>
      </w:pPr>
      <w:r>
        <w:t xml:space="preserve">A.</w:t>
      </w:r>
      <w:r>
        <w:tab/>
      </w:r>
      <w:del w:id="637" w:author="CommunityScale" w:date="2026-01-01T00:00:00Z">
        <w:r>
          <w:delText xml:space="preserve">The total area of a window sign shall not exceed thirty (30) percent of the total glass area.</w:delText>
        </w:r>
      </w:del>
    </w:p>
    <w:p>
      <w:pPr>
        <w:pStyle w:val="ListParagraph"/>
        <w:numPr>
          <w:ilvl w:val="2"/>
          <w:numId w:val="1"/>
        </w:numPr>
      </w:pPr>
      <w:r>
        <w:t xml:space="preserve">B.</w:t>
      </w:r>
      <w:r>
        <w:tab/>
      </w:r>
      <w:del w:id="638" w:author="CommunityScale" w:date="2026-01-01T00:00:00Z">
        <w:r>
          <w:delText xml:space="preserve">Contents of such sign shall advertise only an on-premise use.</w:delText>
        </w:r>
      </w:del>
    </w:p>
    <w:p>
      <w:pPr>
        <w:pStyle w:val="ListParagraph"/>
        <w:numPr>
          <w:ilvl w:val="2"/>
          <w:numId w:val="1"/>
        </w:numPr>
      </w:pPr>
      <w:r>
        <w:t xml:space="preserve">C.</w:t>
      </w:r>
      <w:r>
        <w:tab/>
      </w:r>
      <w:del w:id="639" w:author="CommunityScale" w:date="2026-01-01T00:00:00Z">
        <w:r>
          <w:delText xml:space="preserve">Window signs on ground floor levels shall be included in calculating the total area of signs on the building frontage.</w:delText>
        </w:r>
      </w:del>
    </w:p>
    <w:p>
      <w:pPr>
        <w:pStyle w:val="ListParagraph"/>
        <w:numPr>
          <w:ilvl w:val="1"/>
          <w:numId w:val="1"/>
        </w:numPr>
      </w:pPr>
      <w:r>
        <w:t xml:space="preserve">20.</w:t>
      </w:r>
      <w:r>
        <w:tab/>
      </w:r>
      <w:del w:id="640" w:author="CommunityScale" w:date="2026-01-01T00:00:00Z">
        <w:r>
          <w:delText xml:space="preserve">Request for Permit Sign: A sign required under </w:delText>
        </w:r>
      </w:del>
      <w:del w:id="641" w:author="CommunityScale" w:date="2026-01-01T00:00:00Z">
        <w:r>
          <w:delText xml:space="preserve">Section 11.3.9</w:delText>
        </w:r>
      </w:del>
      <w:del w:id="642" w:author="CommunityScale" w:date="2026-01-01T00:00:00Z">
        <w:r>
          <w:delText xml:space="preserve"> or </w:delText>
        </w:r>
      </w:del>
      <w:del w:id="643" w:author="CommunityScale" w:date="2026-01-01T00:00:00Z">
        <w:r>
          <w:delText xml:space="preserve">Section 11.1.7</w:delText>
        </w:r>
      </w:del>
      <w:del w:id="644" w:author="CommunityScale" w:date="2026-01-01T00:00:00Z">
        <w:r>
          <w:delTex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delText>
        </w:r>
      </w:del>
    </w:p>
    <w:p>
      <w:pPr>
        <w:pStyle w:val="ListParagraph"/>
        <w:numPr>
          <w:ilvl w:val="2"/>
          <w:numId w:val="1"/>
        </w:numPr>
      </w:pPr>
      <w:r>
        <w:t xml:space="preserve">A.</w:t>
      </w:r>
      <w:r>
        <w:tab/>
      </w:r>
      <w:del w:id="645" w:author="CommunityScale" w:date="2026-01-01T00:00:00Z">
        <w:r>
          <w:delText xml:space="preserve">The sign shall read as follows: NOTICE: REQUEST FOR PERMIT</w:delText>
        </w:r>
      </w:del>
    </w:p>
    <w:p>
      <w:pPr>
        <w:ind w:left="1850"/>
      </w:pPr>
      <w:del w:id="646" w:author="CommunityScale" w:date="2026-01-01T00:00:00Z">
        <w:r>
          <w:delText xml:space="preserve">Address of Property:</w:delText>
        </w:r>
      </w:del>
    </w:p>
    <w:p>
      <w:pPr>
        <w:ind w:left="1850"/>
      </w:pPr>
      <w:del w:id="647" w:author="CommunityScale" w:date="2026-01-01T00:00:00Z">
        <w:r>
          <w:delText xml:space="preserve">Type of Permit: (building permit, special permit, site plan review, subdivision or variance) Specific information about the project: (type of use, number of units, size of commercial space, etc.) Proposed Use of Property:</w:delText>
        </w:r>
      </w:del>
    </w:p>
    <w:p>
      <w:pPr>
        <w:ind w:left="1850"/>
      </w:pPr>
      <w:del w:id="648" w:author="CommunityScale" w:date="2026-01-01T00:00:00Z">
        <w:r>
          <w:delText xml:space="preserve">Date, Time and Place of a Public Hearing or Date in which Building Permit may be issued.</w:delText>
        </w:r>
      </w:del>
    </w:p>
    <w:p>
      <w:pPr>
        <w:pStyle w:val="ListParagraph"/>
        <w:numPr>
          <w:ilvl w:val="2"/>
          <w:numId w:val="1"/>
        </w:numPr>
      </w:pPr>
      <w:r>
        <w:t xml:space="preserve">B.</w:t>
      </w:r>
      <w:r>
        <w:tab/>
      </w:r>
      <w:del w:id="649" w:author="CommunityScale" w:date="2026-01-01T00:00:00Z">
        <w:r>
          <w:delText xml:space="preserve">The sign shall include a copy of the site plan or plot plan submitted with the permit application.</w:delText>
        </w:r>
      </w:del>
    </w:p>
    <w:p>
      <w:pPr>
        <w:pStyle w:val="ListParagraph"/>
        <w:numPr>
          <w:ilvl w:val="2"/>
          <w:numId w:val="1"/>
        </w:numPr>
      </w:pPr>
      <w:r>
        <w:t xml:space="preserve">C.</w:t>
      </w:r>
      <w:r>
        <w:tab/>
      </w:r>
      <w:del w:id="650" w:author="CommunityScale" w:date="2026-01-01T00:00:00Z">
        <w:r>
          <w:delText xml:space="preserve">The sign shall include the words: “for additional information, contact the City of Lowell Division of Development Services”. </w:delText>
        </w:r>
      </w:del>
    </w:p>
    <w:p>
      <w:pPr>
        <w:pStyle w:val="ListParagraph"/>
        <w:numPr>
          <w:ilvl w:val="2"/>
          <w:numId w:val="1"/>
        </w:numPr>
      </w:pPr>
      <w:r>
        <w:t xml:space="preserve">D.</w:t>
      </w:r>
      <w:r>
        <w:tab/>
      </w:r>
      <w:del w:id="651" w:author="CommunityScale" w:date="2026-01-01T00:00:00Z">
        <w:r>
          <w:delText xml:space="preserve">Said sign shall be of wood or metal. Size of said sign shall be determined by the Building Commissioner. The applicant shall notify the City of Lowell in writing that the sign has been erected and where located.</w:delText>
        </w:r>
      </w:del>
    </w:p>
    <w:p>
      <w:pPr>
        <w:pStyle w:val="ListParagraph"/>
        <w:numPr>
          <w:ilvl w:val="2"/>
          <w:numId w:val="1"/>
        </w:numPr>
      </w:pPr>
      <w:r>
        <w:t xml:space="preserve">E.</w:t>
      </w:r>
      <w:r>
        <w:tab/>
      </w:r>
      <w:del w:id="652" w:author="CommunityScale" w:date="2026-01-01T00:00:00Z">
        <w:r>
          <w:delTex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delText>
        </w:r>
      </w:del>
    </w:p>
    <w:p>
      <w:pPr>
        <w:pStyle w:val="ListParagraph"/>
        <w:numPr>
          <w:ilvl w:val="1"/>
          <w:numId w:val="1"/>
        </w:numPr>
      </w:pPr>
      <w:r>
        <w:t xml:space="preserve">21.</w:t>
      </w:r>
      <w:r>
        <w:tab/>
      </w:r>
      <w:del w:id="653" w:author="CommunityScale" w:date="2026-01-01T00:00:00Z">
        <w:r>
          <w:delText xml:space="preserve">Recreational Advertising Sign: A sign located on structures and fences within and associated with community sporting events at a public or private outdoor recreational area.</w:delText>
        </w:r>
      </w:del>
    </w:p>
    <w:p>
      <w:pPr>
        <w:pStyle w:val="ListParagraph"/>
        <w:numPr>
          <w:ilvl w:val="2"/>
          <w:numId w:val="1"/>
        </w:numPr>
      </w:pPr>
      <w:r>
        <w:t xml:space="preserve">A.</w:t>
      </w:r>
      <w:r>
        <w:tab/>
      </w:r>
      <w:del w:id="654" w:author="CommunityScale" w:date="2026-01-01T00:00:00Z">
        <w:r>
          <w:delText xml:space="preserve">Such signs are only to remain posted during the duration of the sports season that uses the recreational area, and shall not remain posted for greater than six months in any year.</w:delText>
        </w:r>
      </w:del>
    </w:p>
    <w:p>
      <w:pPr>
        <w:pStyle w:val="ListParagraph"/>
        <w:numPr>
          <w:ilvl w:val="2"/>
          <w:numId w:val="1"/>
        </w:numPr>
      </w:pPr>
      <w:r>
        <w:t xml:space="preserve">B.</w:t>
      </w:r>
      <w:r>
        <w:tab/>
      </w:r>
      <w:del w:id="655" w:author="CommunityScale" w:date="2026-01-01T00:00:00Z">
        <w:r>
          <w:delText xml:space="preserve">Such signs may be affixed to fences and buildings facing into a recreation area, but must conform to all other provisions of </w:delText>
        </w:r>
      </w:del>
      <w:del w:id="656" w:author="CommunityScale" w:date="2026-01-01T00:00:00Z">
        <w:r>
          <w:delText xml:space="preserve">Section 6.3.5</w:delText>
        </w:r>
      </w:del>
      <w:del w:id="657" w:author="CommunityScale" w:date="2026-01-01T00:00:00Z">
        <w:r>
          <w:delText xml:space="preserve">(9).</w:delText>
        </w:r>
      </w:del>
    </w:p>
    <w:p>
      <w:pPr>
        <w:pStyle w:val="ListParagraph"/>
        <w:numPr>
          <w:ilvl w:val="2"/>
          <w:numId w:val="1"/>
        </w:numPr>
      </w:pPr>
      <w:r>
        <w:t xml:space="preserve">C.</w:t>
      </w:r>
      <w:r>
        <w:tab/>
      </w:r>
      <w:del w:id="658" w:author="CommunityScale" w:date="2026-01-01T00:00:00Z">
        <w:r>
          <w:delText xml:space="preserve">Such signs may include registered Trademarks that would otherwise be in violation of Section</w:delText>
        </w:r>
      </w:del>
    </w:p>
    <w:p>
      <w:pPr>
        <w:pStyle w:val="ListParagraph"/>
        <w:numPr>
          <w:ilvl w:val="0"/>
          <w:numId w:val="1"/>
        </w:numPr>
      </w:pPr>
      <w:r>
        <w:t xml:space="preserve">6.3.3</w:t>
      </w:r>
      <w:r>
        <w:tab/>
      </w:r>
      <w:del w:id="659" w:author="CommunityScale" w:date="2026-01-01T00:00:00Z">
        <w:r>
          <w:delText xml:space="preserve">(5).</w:delText>
        </w:r>
      </w:del>
    </w:p>
    <w:p>
      <w:pPr>
        <w:pStyle w:val="ListParagraph"/>
        <w:numPr>
          <w:ilvl w:val="1"/>
          <w:numId w:val="1"/>
        </w:numPr>
      </w:pPr>
      <w:r>
        <w:t xml:space="preserve">D.</w:t>
      </w:r>
      <w:r>
        <w:tab/>
      </w:r>
      <w:del w:id="660" w:author="CommunityScale" w:date="2026-01-01T00:00:00Z">
        <w:r>
          <w:delText xml:space="preserve">Such signs must be of a durable material, and be affixed in such a way as to not blow or rattle in wind. </w:delText>
        </w:r>
      </w:del>
    </w:p>
    <w:p>
      <w:pPr>
        <w:pStyle w:val="ListParagraph"/>
        <w:numPr>
          <w:ilvl w:val="0"/>
          <w:numId w:val="1"/>
        </w:numPr>
      </w:pPr>
      <w:r>
        <w:t xml:space="preserve">6.3.2</w:t>
      </w:r>
      <w:r>
        <w:tab/>
      </w:r>
      <w:del w:id="661" w:author="CommunityScale" w:date="2026-01-01T00:00:00Z">
        <w:r>
          <w:delText xml:space="preserve">Special Requirements.</w:delText>
        </w:r>
      </w:del>
    </w:p>
    <w:p>
      <w:pPr>
        <w:pStyle w:val="ListParagraph"/>
        <w:numPr>
          <w:ilvl w:val="1"/>
          <w:numId w:val="1"/>
        </w:numPr>
      </w:pPr>
      <w:r>
        <w:t xml:space="preserve">1.</w:t>
      </w:r>
      <w:r>
        <w:tab/>
      </w:r>
      <w:del w:id="662" w:author="CommunityScale" w:date="2026-01-01T00:00:00Z">
        <w:r>
          <w:delText xml:space="preserve">Corner buildings. If a building fronts two (2) or more streets, the sign area for each street frontage shall be computed separately.</w:delText>
        </w:r>
      </w:del>
    </w:p>
    <w:p>
      <w:pPr>
        <w:pStyle w:val="ListParagraph"/>
        <w:numPr>
          <w:ilvl w:val="1"/>
          <w:numId w:val="1"/>
        </w:numPr>
      </w:pPr>
      <w:r>
        <w:t xml:space="preserve">2.</w:t>
      </w:r>
      <w:r>
        <w:tab/>
      </w:r>
      <w:del w:id="663" w:author="CommunityScale" w:date="2026-01-01T00:00:00Z">
        <w:r>
          <w:delText xml:space="preserve">Setback requirements. Unless otherwise specified in this Ordinance, signs are exempt from setback requirements.</w:delText>
        </w:r>
      </w:del>
    </w:p>
    <w:p>
      <w:pPr>
        <w:pStyle w:val="ListParagraph"/>
        <w:numPr>
          <w:ilvl w:val="1"/>
          <w:numId w:val="1"/>
        </w:numPr>
      </w:pPr>
      <w:r>
        <w:t xml:space="preserve">3.</w:t>
      </w:r>
      <w:r>
        <w:tab/>
      </w:r>
      <w:del w:id="664" w:author="CommunityScale" w:date="2026-01-01T00:00:00Z">
        <w:r>
          <w:delTex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delText>
        </w:r>
      </w:del>
    </w:p>
    <w:p>
      <w:pPr>
        <w:pStyle w:val="ListParagraph"/>
        <w:numPr>
          <w:ilvl w:val="1"/>
          <w:numId w:val="1"/>
        </w:numPr>
      </w:pPr>
      <w:r>
        <w:t xml:space="preserve">4.</w:t>
      </w:r>
      <w:r>
        <w:tab/>
      </w:r>
      <w:del w:id="665" w:author="CommunityScale" w:date="2026-01-01T00:00:00Z">
        <w:r>
          <w:delText xml:space="preserve">Supports and brackets for a sign shall not extend needlessly above the cornice line of the building to which the sign is attached.</w:delText>
        </w:r>
      </w:del>
    </w:p>
    <w:p>
      <w:pPr>
        <w:pStyle w:val="ListParagraph"/>
        <w:numPr>
          <w:ilvl w:val="1"/>
          <w:numId w:val="1"/>
        </w:numPr>
      </w:pPr>
      <w:r>
        <w:t xml:space="preserve">5.</w:t>
      </w:r>
      <w:r>
        <w:tab/>
      </w:r>
      <w:del w:id="666" w:author="CommunityScale" w:date="2026-01-01T00:00:00Z">
        <w:r>
          <w:delText xml:space="preserve">Trademarks that are registered for a specific commodity may occupy no more than ten (10) percent of the sign area, except that said commodity is the major business conducted on the premises, then there shall be no such restriction.</w:delText>
        </w:r>
      </w:del>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87"/>
        <w:gridCol w:w="1657"/>
        <w:gridCol w:w="1393"/>
        <w:gridCol w:w="954"/>
        <w:gridCol w:w="1851"/>
        <w:gridCol w:w="665"/>
        <w:gridCol w:w="953"/>
      </w:tblGrid>
      <w:tr>
        <w:trPr>
          <w:cantSplit/>
          <w:tblHeader/>
        </w:trPr>
        <w:tc>
          <w:tcPr>
            <w:tcW w:w="1887" w:type="dxa"/>
            <w:shd w:val="clear" w:color="auto" w:fill="EAEAEA"/>
          </w:tcPr>
          <w:p>
            <w:pPr>
              <w:pStyle w:val="TableText"/>
            </w:pPr>
            <w:r>
              <w:t xml:space="preserve">Sign Type</w:t>
            </w:r>
          </w:p>
        </w:tc>
        <w:tc>
          <w:tcPr>
            <w:tcW w:w="1657" w:type="dxa"/>
            <w:shd w:val="clear" w:color="auto" w:fill="EAEAEA"/>
          </w:tcPr>
          <w:p>
            <w:pPr>
              <w:pStyle w:val="TableText"/>
            </w:pPr>
            <w:r>
              <w:t xml:space="preserve">SSF, TSF, TTF, USF</w:t>
            </w:r>
          </w:p>
        </w:tc>
        <w:tc>
          <w:tcPr>
            <w:tcW w:w="1393" w:type="dxa"/>
            <w:shd w:val="clear" w:color="auto" w:fill="EAEAEA"/>
          </w:tcPr>
          <w:p>
            <w:pPr>
              <w:pStyle w:val="TableText"/>
            </w:pPr>
            <w:r>
              <w:t xml:space="preserve">TMF, SMF, UMF</w:t>
            </w:r>
          </w:p>
        </w:tc>
        <w:tc>
          <w:tcPr>
            <w:tcW w:w="954" w:type="dxa"/>
            <w:shd w:val="clear" w:color="auto" w:fill="EAEAEA"/>
          </w:tcPr>
          <w:p>
            <w:pPr>
              <w:pStyle w:val="TableText"/>
            </w:pPr>
            <w:r>
              <w:t xml:space="preserve">TMU, SMU</w:t>
            </w:r>
          </w:p>
        </w:tc>
        <w:tc>
          <w:tcPr>
            <w:tcW w:w="1851" w:type="dxa"/>
            <w:shd w:val="clear" w:color="auto" w:fill="EAEAEA"/>
          </w:tcPr>
          <w:p>
            <w:pPr>
              <w:pStyle w:val="TableText"/>
            </w:pPr>
            <w:r>
              <w:t xml:space="preserve">NB, RR, OP, INST, HRC</w:t>
            </w:r>
          </w:p>
        </w:tc>
        <w:tc>
          <w:tcPr>
            <w:tcW w:w="665" w:type="dxa"/>
            <w:shd w:val="clear" w:color="auto" w:fill="EAEAEA"/>
          </w:tcPr>
          <w:p>
            <w:pPr>
              <w:pStyle w:val="TableText"/>
            </w:pPr>
            <w:r>
              <w:t xml:space="preserve">LI, GI</w:t>
            </w:r>
          </w:p>
        </w:tc>
        <w:tc>
          <w:tcPr>
            <w:tcW w:w="953" w:type="dxa"/>
            <w:shd w:val="clear" w:color="auto" w:fill="EAEAEA"/>
          </w:tcPr>
          <w:p>
            <w:pPr>
              <w:pStyle w:val="TableText"/>
            </w:pPr>
            <w:r>
              <w:t xml:space="preserve">DMU, UMU</w:t>
            </w:r>
          </w:p>
        </w:tc>
      </w:tr>
      <w:tr>
        <w:trPr>
          <w:cantSplit/>
        </w:trPr>
        <w:tc>
          <w:tcPr>
            <w:tcW w:w="1887" w:type="dxa"/>
          </w:tcPr>
          <w:p>
            <w:pPr>
              <w:pStyle w:val="TableText"/>
            </w:pPr>
            <w:r>
              <w:t xml:space="preserve">Accessory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Address</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Awning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Billboard</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N</w:t>
            </w:r>
          </w:p>
        </w:tc>
        <w:tc>
          <w:tcPr>
            <w:tcW w:w="1851" w:type="dxa"/>
          </w:tcPr>
          <w:p>
            <w:pPr>
              <w:pStyle w:val="TableText"/>
            </w:pPr>
            <w:r>
              <w:t xml:space="preserve">N</w:t>
            </w:r>
          </w:p>
        </w:tc>
        <w:tc>
          <w:tcPr>
            <w:tcW w:w="665" w:type="dxa"/>
          </w:tcPr>
          <w:p>
            <w:pPr>
              <w:pStyle w:val="TableText"/>
            </w:pPr>
            <w:r>
              <w:t xml:space="preserve">SP</w:t>
            </w:r>
          </w:p>
        </w:tc>
        <w:tc>
          <w:tcPr>
            <w:tcW w:w="953" w:type="dxa"/>
          </w:tcPr>
          <w:p>
            <w:pPr>
              <w:pStyle w:val="TableText"/>
            </w:pPr>
            <w:r>
              <w:t xml:space="preserve">N</w:t>
            </w:r>
          </w:p>
        </w:tc>
      </w:tr>
      <w:tr>
        <w:trPr>
          <w:cantSplit/>
        </w:trPr>
        <w:tc>
          <w:tcPr>
            <w:tcW w:w="1887" w:type="dxa"/>
          </w:tcPr>
          <w:p>
            <w:pPr>
              <w:pStyle w:val="TableText"/>
            </w:pPr>
            <w:r>
              <w:t xml:space="preserve">Community directory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Contractor</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667" w:author="CommunityScale" w:date="2026-01-01T00:00:00Z">
              <w:r>
                <w:delText xml:space="preserve">Election</w:delText>
              </w:r>
            </w:del>
          </w:p>
        </w:tc>
        <w:tc>
          <w:tcPr>
            <w:tcW w:w="1657" w:type="dxa"/>
          </w:tcPr>
          <w:p>
            <w:pPr>
              <w:pStyle w:val="TableText"/>
            </w:pPr>
            <w:del w:id="668" w:author="CommunityScale" w:date="2026-01-01T00:00:00Z">
              <w:r>
                <w:delText xml:space="preserve">Y</w:delText>
              </w:r>
            </w:del>
          </w:p>
        </w:tc>
        <w:tc>
          <w:tcPr>
            <w:tcW w:w="1393" w:type="dxa"/>
          </w:tcPr>
          <w:p>
            <w:pPr>
              <w:pStyle w:val="TableText"/>
            </w:pPr>
            <w:del w:id="669" w:author="CommunityScale" w:date="2026-01-01T00:00:00Z">
              <w:r>
                <w:delText xml:space="preserve">Y</w:delText>
              </w:r>
            </w:del>
          </w:p>
        </w:tc>
        <w:tc>
          <w:tcPr>
            <w:tcW w:w="954" w:type="dxa"/>
          </w:tcPr>
          <w:p>
            <w:pPr>
              <w:pStyle w:val="TableText"/>
            </w:pPr>
            <w:del w:id="670" w:author="CommunityScale" w:date="2026-01-01T00:00:00Z">
              <w:r>
                <w:delText xml:space="preserve">Y</w:delText>
              </w:r>
            </w:del>
          </w:p>
        </w:tc>
        <w:tc>
          <w:tcPr>
            <w:tcW w:w="1851" w:type="dxa"/>
          </w:tcPr>
          <w:p>
            <w:pPr>
              <w:pStyle w:val="TableText"/>
            </w:pPr>
            <w:del w:id="671" w:author="CommunityScale" w:date="2026-01-01T00:00:00Z">
              <w:r>
                <w:delText xml:space="preserve">Y</w:delText>
              </w:r>
            </w:del>
          </w:p>
        </w:tc>
        <w:tc>
          <w:tcPr>
            <w:tcW w:w="665" w:type="dxa"/>
          </w:tcPr>
          <w:p>
            <w:pPr>
              <w:pStyle w:val="TableText"/>
            </w:pPr>
            <w:del w:id="672" w:author="CommunityScale" w:date="2026-01-01T00:00:00Z">
              <w:r>
                <w:delText xml:space="preserve">Y</w:delText>
              </w:r>
            </w:del>
          </w:p>
        </w:tc>
        <w:tc>
          <w:tcPr>
            <w:tcW w:w="953" w:type="dxa"/>
          </w:tcPr>
          <w:p>
            <w:pPr>
              <w:pStyle w:val="TableText"/>
            </w:pPr>
            <w:del w:id="673" w:author="CommunityScale" w:date="2026-01-01T00:00:00Z">
              <w:r>
                <w:delText xml:space="preserve">Y</w:delText>
              </w:r>
            </w:del>
          </w:p>
        </w:tc>
      </w:tr>
      <w:tr>
        <w:trPr>
          <w:cantSplit/>
        </w:trPr>
        <w:tc>
          <w:tcPr>
            <w:tcW w:w="1887" w:type="dxa"/>
          </w:tcPr>
          <w:p>
            <w:pPr>
              <w:pStyle w:val="TableText"/>
            </w:pPr>
            <w:del w:id="674" w:author="CommunityScale" w:date="2026-01-01T00:00:00Z">
              <w:r>
                <w:delText xml:space="preserve">For sale/rent</w:delText>
              </w:r>
            </w:del>
          </w:p>
        </w:tc>
        <w:tc>
          <w:tcPr>
            <w:tcW w:w="1657" w:type="dxa"/>
          </w:tcPr>
          <w:p>
            <w:pPr>
              <w:pStyle w:val="TableText"/>
            </w:pPr>
            <w:del w:id="675" w:author="CommunityScale" w:date="2026-01-01T00:00:00Z">
              <w:r>
                <w:delText xml:space="preserve">Y</w:delText>
              </w:r>
            </w:del>
          </w:p>
        </w:tc>
        <w:tc>
          <w:tcPr>
            <w:tcW w:w="1393" w:type="dxa"/>
          </w:tcPr>
          <w:p>
            <w:pPr>
              <w:pStyle w:val="TableText"/>
            </w:pPr>
            <w:del w:id="676" w:author="CommunityScale" w:date="2026-01-01T00:00:00Z">
              <w:r>
                <w:delText xml:space="preserve">Y</w:delText>
              </w:r>
            </w:del>
          </w:p>
        </w:tc>
        <w:tc>
          <w:tcPr>
            <w:tcW w:w="954" w:type="dxa"/>
          </w:tcPr>
          <w:p>
            <w:pPr>
              <w:pStyle w:val="TableText"/>
            </w:pPr>
            <w:del w:id="677" w:author="CommunityScale" w:date="2026-01-01T00:00:00Z">
              <w:r>
                <w:delText xml:space="preserve">Y</w:delText>
              </w:r>
            </w:del>
          </w:p>
        </w:tc>
        <w:tc>
          <w:tcPr>
            <w:tcW w:w="1851" w:type="dxa"/>
          </w:tcPr>
          <w:p>
            <w:pPr>
              <w:pStyle w:val="TableText"/>
            </w:pPr>
            <w:del w:id="678" w:author="CommunityScale" w:date="2026-01-01T00:00:00Z">
              <w:r>
                <w:delText xml:space="preserve">Y</w:delText>
              </w:r>
            </w:del>
          </w:p>
        </w:tc>
        <w:tc>
          <w:tcPr>
            <w:tcW w:w="665" w:type="dxa"/>
          </w:tcPr>
          <w:p>
            <w:pPr>
              <w:pStyle w:val="TableText"/>
            </w:pPr>
            <w:del w:id="679" w:author="CommunityScale" w:date="2026-01-01T00:00:00Z">
              <w:r>
                <w:delText xml:space="preserve">Y</w:delText>
              </w:r>
            </w:del>
          </w:p>
        </w:tc>
        <w:tc>
          <w:tcPr>
            <w:tcW w:w="953" w:type="dxa"/>
          </w:tcPr>
          <w:p>
            <w:pPr>
              <w:pStyle w:val="TableText"/>
            </w:pPr>
            <w:del w:id="680" w:author="CommunityScale" w:date="2026-01-01T00:00:00Z">
              <w:r>
                <w:delText xml:space="preserve">SP</w:delText>
              </w:r>
            </w:del>
          </w:p>
        </w:tc>
      </w:tr>
      <w:tr>
        <w:trPr>
          <w:cantSplit/>
        </w:trPr>
        <w:tc>
          <w:tcPr>
            <w:tcW w:w="1887" w:type="dxa"/>
          </w:tcPr>
          <w:p>
            <w:pPr>
              <w:pStyle w:val="TableText"/>
            </w:pPr>
            <w:r>
              <w:t xml:space="preserve">Freestanding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681" w:author="CommunityScale" w:date="2026-01-01T00:00:00Z">
              <w:r>
                <w:delText xml:space="preserve">Illuminated</w:delText>
              </w:r>
            </w:del>
          </w:p>
        </w:tc>
        <w:tc>
          <w:tcPr>
            <w:tcW w:w="1657" w:type="dxa"/>
          </w:tcPr>
          <w:p>
            <w:pPr>
              <w:pStyle w:val="TableText"/>
            </w:pPr>
            <w:del w:id="682" w:author="CommunityScale" w:date="2026-01-01T00:00:00Z">
              <w:r>
                <w:delText xml:space="preserve">N</w:delText>
              </w:r>
            </w:del>
          </w:p>
        </w:tc>
        <w:tc>
          <w:tcPr>
            <w:tcW w:w="1393" w:type="dxa"/>
          </w:tcPr>
          <w:p>
            <w:pPr>
              <w:pStyle w:val="TableText"/>
            </w:pPr>
            <w:del w:id="683" w:author="CommunityScale" w:date="2026-01-01T00:00:00Z">
              <w:r>
                <w:delText xml:space="preserve">N</w:delText>
              </w:r>
            </w:del>
          </w:p>
        </w:tc>
        <w:tc>
          <w:tcPr>
            <w:tcW w:w="954" w:type="dxa"/>
          </w:tcPr>
          <w:p>
            <w:pPr>
              <w:pStyle w:val="TableText"/>
            </w:pPr>
            <w:del w:id="684" w:author="CommunityScale" w:date="2026-01-01T00:00:00Z">
              <w:r>
                <w:delText xml:space="preserve">SP</w:delText>
              </w:r>
            </w:del>
          </w:p>
        </w:tc>
        <w:tc>
          <w:tcPr>
            <w:tcW w:w="1851" w:type="dxa"/>
          </w:tcPr>
          <w:p>
            <w:pPr>
              <w:pStyle w:val="TableText"/>
            </w:pPr>
            <w:del w:id="685" w:author="CommunityScale" w:date="2026-01-01T00:00:00Z">
              <w:r>
                <w:delText xml:space="preserve">Y</w:delText>
              </w:r>
            </w:del>
          </w:p>
        </w:tc>
        <w:tc>
          <w:tcPr>
            <w:tcW w:w="665" w:type="dxa"/>
          </w:tcPr>
          <w:p>
            <w:pPr>
              <w:pStyle w:val="TableText"/>
            </w:pPr>
            <w:del w:id="686" w:author="CommunityScale" w:date="2026-01-01T00:00:00Z">
              <w:r>
                <w:delText xml:space="preserve">Y</w:delText>
              </w:r>
            </w:del>
          </w:p>
        </w:tc>
        <w:tc>
          <w:tcPr>
            <w:tcW w:w="953" w:type="dxa"/>
          </w:tcPr>
          <w:p>
            <w:pPr>
              <w:pStyle w:val="TableText"/>
            </w:pPr>
            <w:del w:id="687" w:author="CommunityScale" w:date="2026-01-01T00:00:00Z">
              <w:r>
                <w:delText xml:space="preserve">SP</w:delText>
              </w:r>
            </w:del>
          </w:p>
        </w:tc>
      </w:tr>
      <w:tr>
        <w:trPr>
          <w:cantSplit/>
        </w:trPr>
        <w:tc>
          <w:tcPr>
            <w:tcW w:w="1887" w:type="dxa"/>
          </w:tcPr>
          <w:p>
            <w:pPr>
              <w:pStyle w:val="TableText"/>
            </w:pPr>
            <w:del w:id="688" w:author="CommunityScale" w:date="2026-01-01T00:00:00Z">
              <w:r>
                <w:delText xml:space="preserve">Internally illuminated</w:delText>
              </w:r>
            </w:del>
          </w:p>
        </w:tc>
        <w:tc>
          <w:tcPr>
            <w:tcW w:w="1657" w:type="dxa"/>
          </w:tcPr>
          <w:p>
            <w:pPr>
              <w:pStyle w:val="TableText"/>
            </w:pPr>
            <w:del w:id="689" w:author="CommunityScale" w:date="2026-01-01T00:00:00Z">
              <w:r>
                <w:delText xml:space="preserve">N</w:delText>
              </w:r>
            </w:del>
          </w:p>
        </w:tc>
        <w:tc>
          <w:tcPr>
            <w:tcW w:w="1393" w:type="dxa"/>
          </w:tcPr>
          <w:p>
            <w:pPr>
              <w:pStyle w:val="TableText"/>
            </w:pPr>
            <w:del w:id="690" w:author="CommunityScale" w:date="2026-01-01T00:00:00Z">
              <w:r>
                <w:delText xml:space="preserve">N</w:delText>
              </w:r>
            </w:del>
          </w:p>
        </w:tc>
        <w:tc>
          <w:tcPr>
            <w:tcW w:w="954" w:type="dxa"/>
          </w:tcPr>
          <w:p>
            <w:pPr>
              <w:pStyle w:val="TableText"/>
            </w:pPr>
            <w:del w:id="691" w:author="CommunityScale" w:date="2026-01-01T00:00:00Z">
              <w:r>
                <w:delText xml:space="preserve">N</w:delText>
              </w:r>
            </w:del>
          </w:p>
        </w:tc>
        <w:tc>
          <w:tcPr>
            <w:tcW w:w="1851" w:type="dxa"/>
          </w:tcPr>
          <w:p>
            <w:pPr>
              <w:pStyle w:val="TableText"/>
            </w:pPr>
            <w:del w:id="692" w:author="CommunityScale" w:date="2026-01-01T00:00:00Z">
              <w:r>
                <w:delText xml:space="preserve">SP</w:delText>
              </w:r>
            </w:del>
          </w:p>
        </w:tc>
        <w:tc>
          <w:tcPr>
            <w:tcW w:w="665" w:type="dxa"/>
          </w:tcPr>
          <w:p>
            <w:pPr>
              <w:pStyle w:val="TableText"/>
            </w:pPr>
            <w:del w:id="693" w:author="CommunityScale" w:date="2026-01-01T00:00:00Z">
              <w:r>
                <w:delText xml:space="preserve">SP</w:delText>
              </w:r>
            </w:del>
          </w:p>
        </w:tc>
        <w:tc>
          <w:tcPr>
            <w:tcW w:w="953" w:type="dxa"/>
          </w:tcPr>
          <w:p>
            <w:pPr>
              <w:pStyle w:val="TableText"/>
            </w:pPr>
            <w:del w:id="694" w:author="CommunityScale" w:date="2026-01-01T00:00:00Z">
              <w:r>
                <w:delText xml:space="preserve">SP</w:delText>
              </w:r>
            </w:del>
          </w:p>
        </w:tc>
      </w:tr>
      <w:tr>
        <w:trPr>
          <w:cantSplit/>
        </w:trPr>
        <w:tc>
          <w:tcPr>
            <w:tcW w:w="1887" w:type="dxa"/>
          </w:tcPr>
          <w:p>
            <w:pPr>
              <w:pStyle w:val="TableText"/>
            </w:pPr>
            <w:del w:id="695" w:author="CommunityScale" w:date="2026-01-01T00:00:00Z">
              <w:r>
                <w:delText xml:space="preserve">Individual letters</w:delText>
              </w:r>
            </w:del>
          </w:p>
        </w:tc>
        <w:tc>
          <w:tcPr>
            <w:tcW w:w="1657" w:type="dxa"/>
          </w:tcPr>
          <w:p>
            <w:pPr>
              <w:pStyle w:val="TableText"/>
            </w:pPr>
            <w:del w:id="696" w:author="CommunityScale" w:date="2026-01-01T00:00:00Z">
              <w:r>
                <w:delText xml:space="preserve">N</w:delText>
              </w:r>
            </w:del>
          </w:p>
        </w:tc>
        <w:tc>
          <w:tcPr>
            <w:tcW w:w="1393" w:type="dxa"/>
          </w:tcPr>
          <w:p>
            <w:pPr>
              <w:pStyle w:val="TableText"/>
            </w:pPr>
            <w:del w:id="697" w:author="CommunityScale" w:date="2026-01-01T00:00:00Z">
              <w:r>
                <w:delText xml:space="preserve">N</w:delText>
              </w:r>
            </w:del>
          </w:p>
        </w:tc>
        <w:tc>
          <w:tcPr>
            <w:tcW w:w="954" w:type="dxa"/>
          </w:tcPr>
          <w:p>
            <w:pPr>
              <w:pStyle w:val="TableText"/>
            </w:pPr>
            <w:del w:id="698" w:author="CommunityScale" w:date="2026-01-01T00:00:00Z">
              <w:r>
                <w:delText xml:space="preserve">Y</w:delText>
              </w:r>
            </w:del>
          </w:p>
        </w:tc>
        <w:tc>
          <w:tcPr>
            <w:tcW w:w="1851" w:type="dxa"/>
          </w:tcPr>
          <w:p>
            <w:pPr>
              <w:pStyle w:val="TableText"/>
            </w:pPr>
            <w:del w:id="699" w:author="CommunityScale" w:date="2026-01-01T00:00:00Z">
              <w:r>
                <w:delText xml:space="preserve">Y</w:delText>
              </w:r>
            </w:del>
          </w:p>
        </w:tc>
        <w:tc>
          <w:tcPr>
            <w:tcW w:w="665" w:type="dxa"/>
          </w:tcPr>
          <w:p>
            <w:pPr>
              <w:pStyle w:val="TableText"/>
            </w:pPr>
            <w:del w:id="700" w:author="CommunityScale" w:date="2026-01-01T00:00:00Z">
              <w:r>
                <w:delText xml:space="preserve">Y</w:delText>
              </w:r>
            </w:del>
          </w:p>
        </w:tc>
        <w:tc>
          <w:tcPr>
            <w:tcW w:w="953" w:type="dxa"/>
          </w:tcPr>
          <w:p>
            <w:pPr>
              <w:pStyle w:val="TableText"/>
            </w:pPr>
            <w:del w:id="701" w:author="CommunityScale" w:date="2026-01-01T00:00:00Z">
              <w:r>
                <w:delText xml:space="preserve">SP</w:delText>
              </w:r>
            </w:del>
          </w:p>
        </w:tc>
      </w:tr>
      <w:tr>
        <w:trPr>
          <w:cantSplit/>
        </w:trPr>
        <w:tc>
          <w:tcPr>
            <w:tcW w:w="1887" w:type="dxa"/>
          </w:tcPr>
          <w:p>
            <w:pPr>
              <w:pStyle w:val="TableText"/>
            </w:pPr>
            <w:r>
              <w:t xml:space="preserve">Marquee</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702" w:author="CommunityScale" w:date="2026-01-01T00:00:00Z">
              <w:r>
                <w:delText xml:space="preserve">Moving</w:delText>
              </w:r>
            </w:del>
          </w:p>
        </w:tc>
        <w:tc>
          <w:tcPr>
            <w:tcW w:w="1657" w:type="dxa"/>
          </w:tcPr>
          <w:p>
            <w:pPr>
              <w:pStyle w:val="TableText"/>
            </w:pPr>
            <w:del w:id="703" w:author="CommunityScale" w:date="2026-01-01T00:00:00Z">
              <w:r>
                <w:delText xml:space="preserve">N</w:delText>
              </w:r>
            </w:del>
          </w:p>
        </w:tc>
        <w:tc>
          <w:tcPr>
            <w:tcW w:w="1393" w:type="dxa"/>
          </w:tcPr>
          <w:p>
            <w:pPr>
              <w:pStyle w:val="TableText"/>
            </w:pPr>
            <w:del w:id="704" w:author="CommunityScale" w:date="2026-01-01T00:00:00Z">
              <w:r>
                <w:delText xml:space="preserve">N</w:delText>
              </w:r>
            </w:del>
          </w:p>
        </w:tc>
        <w:tc>
          <w:tcPr>
            <w:tcW w:w="954" w:type="dxa"/>
          </w:tcPr>
          <w:p>
            <w:pPr>
              <w:pStyle w:val="TableText"/>
            </w:pPr>
            <w:del w:id="705" w:author="CommunityScale" w:date="2026-01-01T00:00:00Z">
              <w:r>
                <w:delText xml:space="preserve">N</w:delText>
              </w:r>
            </w:del>
          </w:p>
        </w:tc>
        <w:tc>
          <w:tcPr>
            <w:tcW w:w="1851" w:type="dxa"/>
          </w:tcPr>
          <w:p>
            <w:pPr>
              <w:pStyle w:val="TableText"/>
            </w:pPr>
            <w:del w:id="706" w:author="CommunityScale" w:date="2026-01-01T00:00:00Z">
              <w:r>
                <w:delText xml:space="preserve">SP</w:delText>
              </w:r>
            </w:del>
          </w:p>
        </w:tc>
        <w:tc>
          <w:tcPr>
            <w:tcW w:w="665" w:type="dxa"/>
          </w:tcPr>
          <w:p>
            <w:pPr>
              <w:pStyle w:val="TableText"/>
            </w:pPr>
            <w:del w:id="707" w:author="CommunityScale" w:date="2026-01-01T00:00:00Z">
              <w:r>
                <w:delText xml:space="preserve">SP</w:delText>
              </w:r>
            </w:del>
          </w:p>
        </w:tc>
        <w:tc>
          <w:tcPr>
            <w:tcW w:w="953" w:type="dxa"/>
          </w:tcPr>
          <w:p>
            <w:pPr>
              <w:pStyle w:val="TableText"/>
            </w:pPr>
            <w:del w:id="708" w:author="CommunityScale" w:date="2026-01-01T00:00:00Z">
              <w:r>
                <w:delText xml:space="preserve">SP</w:delText>
              </w:r>
            </w:del>
          </w:p>
        </w:tc>
      </w:tr>
      <w:tr>
        <w:trPr>
          <w:cantSplit/>
        </w:trPr>
        <w:tc>
          <w:tcPr>
            <w:tcW w:w="1887" w:type="dxa"/>
          </w:tcPr>
          <w:p>
            <w:pPr>
              <w:pStyle w:val="TableText"/>
            </w:pPr>
            <w:r>
              <w:t xml:space="preserve">Painted wall</w:t>
            </w:r>
            <w:ins w:id="709" w:author="CommunityScale" w:date="2026-01-01T00:00:00Z">
              <w:r>
                <w:t xml:space="preserve"> sign/mural</w:t>
              </w:r>
            </w:ins>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r>
        <w:trPr>
          <w:cantSplit/>
        </w:trPr>
        <w:tc>
          <w:tcPr>
            <w:tcW w:w="1887" w:type="dxa"/>
          </w:tcPr>
          <w:p>
            <w:pPr>
              <w:pStyle w:val="TableText"/>
            </w:pPr>
            <w:del w:id="710" w:author="CommunityScale" w:date="2026-01-01T00:00:00Z">
              <w:r>
                <w:delText xml:space="preserve">Permanent</w:delText>
              </w:r>
            </w:del>
          </w:p>
        </w:tc>
        <w:tc>
          <w:tcPr>
            <w:tcW w:w="1657" w:type="dxa"/>
          </w:tcPr>
          <w:p>
            <w:pPr>
              <w:pStyle w:val="TableText"/>
            </w:pPr>
            <w:del w:id="711" w:author="CommunityScale" w:date="2026-01-01T00:00:00Z">
              <w:r>
                <w:delText xml:space="preserve">Y</w:delText>
              </w:r>
            </w:del>
          </w:p>
        </w:tc>
        <w:tc>
          <w:tcPr>
            <w:tcW w:w="1393" w:type="dxa"/>
          </w:tcPr>
          <w:p>
            <w:pPr>
              <w:pStyle w:val="TableText"/>
            </w:pPr>
            <w:del w:id="712" w:author="CommunityScale" w:date="2026-01-01T00:00:00Z">
              <w:r>
                <w:delText xml:space="preserve">Y</w:delText>
              </w:r>
            </w:del>
          </w:p>
        </w:tc>
        <w:tc>
          <w:tcPr>
            <w:tcW w:w="954" w:type="dxa"/>
          </w:tcPr>
          <w:p>
            <w:pPr>
              <w:pStyle w:val="TableText"/>
            </w:pPr>
            <w:del w:id="713" w:author="CommunityScale" w:date="2026-01-01T00:00:00Z">
              <w:r>
                <w:delText xml:space="preserve">Y</w:delText>
              </w:r>
            </w:del>
          </w:p>
        </w:tc>
        <w:tc>
          <w:tcPr>
            <w:tcW w:w="1851" w:type="dxa"/>
          </w:tcPr>
          <w:p>
            <w:pPr>
              <w:pStyle w:val="TableText"/>
            </w:pPr>
            <w:del w:id="714" w:author="CommunityScale" w:date="2026-01-01T00:00:00Z">
              <w:r>
                <w:delText xml:space="preserve">Y</w:delText>
              </w:r>
            </w:del>
          </w:p>
        </w:tc>
        <w:tc>
          <w:tcPr>
            <w:tcW w:w="665" w:type="dxa"/>
          </w:tcPr>
          <w:p>
            <w:pPr>
              <w:pStyle w:val="TableText"/>
            </w:pPr>
            <w:del w:id="715" w:author="CommunityScale" w:date="2026-01-01T00:00:00Z">
              <w:r>
                <w:delText xml:space="preserve">Y</w:delText>
              </w:r>
            </w:del>
          </w:p>
        </w:tc>
        <w:tc>
          <w:tcPr>
            <w:tcW w:w="953" w:type="dxa"/>
          </w:tcPr>
          <w:p>
            <w:pPr>
              <w:pStyle w:val="TableText"/>
            </w:pPr>
            <w:del w:id="716" w:author="CommunityScale" w:date="2026-01-01T00:00:00Z">
              <w:r>
                <w:delText xml:space="preserve">SP</w:delText>
              </w:r>
            </w:del>
          </w:p>
        </w:tc>
      </w:tr>
      <w:tr>
        <w:trPr>
          <w:cantSplit/>
        </w:trPr>
        <w:tc>
          <w:tcPr>
            <w:tcW w:w="1887" w:type="dxa"/>
          </w:tcPr>
          <w:p>
            <w:pPr>
              <w:pStyle w:val="TableText"/>
            </w:pPr>
            <w:r>
              <w:t xml:space="preserve">Projecting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del w:id="717" w:author="CommunityScale" w:date="2026-01-01T00:00:00Z">
              <w:r>
                <w:delText xml:space="preserve">Public service</w:delText>
              </w:r>
            </w:del>
          </w:p>
        </w:tc>
        <w:tc>
          <w:tcPr>
            <w:tcW w:w="997" w:type="dxa"/>
            <w:shd w:val="clear" w:color="auto" w:fill="EAEAEA"/>
          </w:tcPr>
          <w:p>
            <w:pPr>
              <w:pStyle w:val="TableText"/>
            </w:pPr>
            <w:del w:id="718" w:author="CommunityScale" w:date="2026-01-01T00:00:00Z">
              <w:r>
                <w:delText xml:space="preserve">N</w:delText>
              </w:r>
            </w:del>
          </w:p>
        </w:tc>
        <w:tc>
          <w:tcPr>
            <w:tcW w:w="997" w:type="dxa"/>
            <w:shd w:val="clear" w:color="auto" w:fill="EAEAEA"/>
          </w:tcPr>
          <w:p>
            <w:pPr>
              <w:pStyle w:val="TableText"/>
            </w:pPr>
            <w:del w:id="719" w:author="CommunityScale" w:date="2026-01-01T00:00:00Z">
              <w:r>
                <w:delText xml:space="preserve">N</w:delText>
              </w:r>
            </w:del>
          </w:p>
        </w:tc>
        <w:tc>
          <w:tcPr>
            <w:tcW w:w="997" w:type="dxa"/>
            <w:shd w:val="clear" w:color="auto" w:fill="EAEAEA"/>
          </w:tcPr>
          <w:p>
            <w:pPr>
              <w:pStyle w:val="TableText"/>
            </w:pPr>
            <w:del w:id="720" w:author="CommunityScale" w:date="2026-01-01T00:00:00Z">
              <w:r>
                <w:delText xml:space="preserve">Y</w:delText>
              </w:r>
            </w:del>
          </w:p>
        </w:tc>
        <w:tc>
          <w:tcPr>
            <w:tcW w:w="997" w:type="dxa"/>
            <w:shd w:val="clear" w:color="auto" w:fill="EAEAEA"/>
          </w:tcPr>
          <w:p>
            <w:pPr>
              <w:pStyle w:val="TableText"/>
            </w:pPr>
            <w:del w:id="721" w:author="CommunityScale" w:date="2026-01-01T00:00:00Z">
              <w:r>
                <w:delText xml:space="preserve">Y</w:delText>
              </w:r>
            </w:del>
          </w:p>
        </w:tc>
        <w:tc>
          <w:tcPr>
            <w:tcW w:w="997" w:type="dxa"/>
            <w:shd w:val="clear" w:color="auto" w:fill="EAEAEA"/>
          </w:tcPr>
          <w:p>
            <w:pPr>
              <w:pStyle w:val="TableText"/>
            </w:pPr>
            <w:del w:id="722" w:author="CommunityScale" w:date="2026-01-01T00:00:00Z">
              <w:r>
                <w:delText xml:space="preserve">Y</w:delText>
              </w:r>
            </w:del>
          </w:p>
        </w:tc>
        <w:tc>
          <w:tcPr>
            <w:tcW w:w="999" w:type="dxa"/>
            <w:shd w:val="clear" w:color="auto" w:fill="EAEAEA"/>
          </w:tcPr>
          <w:p>
            <w:pPr>
              <w:pStyle w:val="TableText"/>
            </w:pPr>
            <w:del w:id="723" w:author="CommunityScale" w:date="2026-01-01T00:00:00Z">
              <w:r>
                <w:delText xml:space="preserve">SP</w:delText>
              </w:r>
            </w:del>
          </w:p>
        </w:tc>
      </w:tr>
      <w:tr>
        <w:trPr>
          <w:cantSplit/>
        </w:trPr>
        <w:tc>
          <w:tcPr>
            <w:tcW w:w="3376" w:type="dxa"/>
          </w:tcPr>
          <w:p>
            <w:pPr>
              <w:pStyle w:val="TableText"/>
            </w:pPr>
            <w:del w:id="724" w:author="CommunityScale" w:date="2026-01-01T00:00:00Z">
              <w:r>
                <w:delText xml:space="preserve">Recreational Advertising*</w:delText>
              </w:r>
            </w:del>
          </w:p>
        </w:tc>
        <w:tc>
          <w:tcPr>
            <w:tcW w:w="997" w:type="dxa"/>
          </w:tcPr>
          <w:p>
            <w:pPr>
              <w:pStyle w:val="TableText"/>
            </w:pPr>
            <w:del w:id="725" w:author="CommunityScale" w:date="2026-01-01T00:00:00Z">
              <w:r>
                <w:delText xml:space="preserve">Y</w:delText>
              </w:r>
            </w:del>
          </w:p>
        </w:tc>
        <w:tc>
          <w:tcPr>
            <w:tcW w:w="997" w:type="dxa"/>
          </w:tcPr>
          <w:p>
            <w:pPr>
              <w:pStyle w:val="TableText"/>
            </w:pPr>
            <w:del w:id="726" w:author="CommunityScale" w:date="2026-01-01T00:00:00Z">
              <w:r>
                <w:delText xml:space="preserve">Y</w:delText>
              </w:r>
            </w:del>
          </w:p>
        </w:tc>
        <w:tc>
          <w:tcPr>
            <w:tcW w:w="997" w:type="dxa"/>
          </w:tcPr>
          <w:p>
            <w:pPr>
              <w:pStyle w:val="TableText"/>
            </w:pPr>
            <w:del w:id="727" w:author="CommunityScale" w:date="2026-01-01T00:00:00Z">
              <w:r>
                <w:delText xml:space="preserve">Y</w:delText>
              </w:r>
            </w:del>
          </w:p>
        </w:tc>
        <w:tc>
          <w:tcPr>
            <w:tcW w:w="997" w:type="dxa"/>
          </w:tcPr>
          <w:p>
            <w:pPr>
              <w:pStyle w:val="TableText"/>
            </w:pPr>
            <w:del w:id="728" w:author="CommunityScale" w:date="2026-01-01T00:00:00Z">
              <w:r>
                <w:delText xml:space="preserve">Y</w:delText>
              </w:r>
            </w:del>
          </w:p>
        </w:tc>
        <w:tc>
          <w:tcPr>
            <w:tcW w:w="997" w:type="dxa"/>
          </w:tcPr>
          <w:p>
            <w:pPr>
              <w:pStyle w:val="TableText"/>
            </w:pPr>
            <w:del w:id="729" w:author="CommunityScale" w:date="2026-01-01T00:00:00Z">
              <w:r>
                <w:delText xml:space="preserve">Y</w:delText>
              </w:r>
            </w:del>
          </w:p>
        </w:tc>
        <w:tc>
          <w:tcPr>
            <w:tcW w:w="999" w:type="dxa"/>
          </w:tcPr>
          <w:p>
            <w:pPr>
              <w:pStyle w:val="TableText"/>
            </w:pPr>
            <w:del w:id="730" w:author="CommunityScale" w:date="2026-01-01T00:00:00Z">
              <w:r>
                <w:delText xml:space="preserve">Y</w:delText>
              </w:r>
            </w:del>
          </w:p>
        </w:tc>
      </w:tr>
      <w:tr>
        <w:trPr>
          <w:cantSplit/>
        </w:trPr>
        <w:tc>
          <w:tcPr>
            <w:tcW w:w="3376" w:type="dxa"/>
          </w:tcPr>
          <w:p>
            <w:pPr>
              <w:pStyle w:val="TableText"/>
            </w:pPr>
            <w:del w:id="731" w:author="CommunityScale" w:date="2026-01-01T00:00:00Z">
              <w:r>
                <w:delText xml:space="preserve">Request for Permit Sign*</w:delText>
              </w:r>
            </w:del>
          </w:p>
        </w:tc>
        <w:tc>
          <w:tcPr>
            <w:tcW w:w="997" w:type="dxa"/>
          </w:tcPr>
          <w:p>
            <w:pPr>
              <w:pStyle w:val="TableText"/>
            </w:pPr>
            <w:del w:id="732" w:author="CommunityScale" w:date="2026-01-01T00:00:00Z">
              <w:r>
                <w:delText xml:space="preserve">Y</w:delText>
              </w:r>
            </w:del>
          </w:p>
        </w:tc>
        <w:tc>
          <w:tcPr>
            <w:tcW w:w="997" w:type="dxa"/>
          </w:tcPr>
          <w:p>
            <w:pPr>
              <w:pStyle w:val="TableText"/>
            </w:pPr>
            <w:del w:id="733" w:author="CommunityScale" w:date="2026-01-01T00:00:00Z">
              <w:r>
                <w:delText xml:space="preserve">Y</w:delText>
              </w:r>
            </w:del>
          </w:p>
        </w:tc>
        <w:tc>
          <w:tcPr>
            <w:tcW w:w="997" w:type="dxa"/>
          </w:tcPr>
          <w:p>
            <w:pPr>
              <w:pStyle w:val="TableText"/>
            </w:pPr>
            <w:del w:id="734" w:author="CommunityScale" w:date="2026-01-01T00:00:00Z">
              <w:r>
                <w:delText xml:space="preserve">Y</w:delText>
              </w:r>
            </w:del>
          </w:p>
        </w:tc>
        <w:tc>
          <w:tcPr>
            <w:tcW w:w="997" w:type="dxa"/>
          </w:tcPr>
          <w:p>
            <w:pPr>
              <w:pStyle w:val="TableText"/>
            </w:pPr>
            <w:del w:id="735" w:author="CommunityScale" w:date="2026-01-01T00:00:00Z">
              <w:r>
                <w:delText xml:space="preserve">Y</w:delText>
              </w:r>
            </w:del>
          </w:p>
        </w:tc>
        <w:tc>
          <w:tcPr>
            <w:tcW w:w="997" w:type="dxa"/>
          </w:tcPr>
          <w:p>
            <w:pPr>
              <w:pStyle w:val="TableText"/>
            </w:pPr>
            <w:del w:id="736" w:author="CommunityScale" w:date="2026-01-01T00:00:00Z">
              <w:r>
                <w:delText xml:space="preserve">Y</w:delText>
              </w:r>
            </w:del>
          </w:p>
        </w:tc>
        <w:tc>
          <w:tcPr>
            <w:tcW w:w="999" w:type="dxa"/>
          </w:tcPr>
          <w:p>
            <w:pPr>
              <w:pStyle w:val="TableText"/>
            </w:pPr>
            <w:del w:id="737" w:author="CommunityScale" w:date="2026-01-01T00:00:00Z">
              <w:r>
                <w:delText xml:space="preserve">Y</w:delText>
              </w:r>
            </w:del>
          </w:p>
        </w:tc>
      </w:tr>
      <w:tr>
        <w:trPr>
          <w:cantSplit/>
        </w:trPr>
        <w:tc>
          <w:tcPr>
            <w:tcW w:w="3376" w:type="dxa"/>
          </w:tcPr>
          <w:p>
            <w:pPr>
              <w:pStyle w:val="TableText"/>
            </w:pPr>
            <w:del w:id="738" w:author="CommunityScale" w:date="2026-01-01T00:00:00Z">
              <w:r>
                <w:delText xml:space="preserve">Roof</w:delText>
              </w:r>
            </w:del>
          </w:p>
        </w:tc>
        <w:tc>
          <w:tcPr>
            <w:tcW w:w="997" w:type="dxa"/>
          </w:tcPr>
          <w:p>
            <w:pPr>
              <w:pStyle w:val="TableText"/>
            </w:pPr>
            <w:del w:id="739" w:author="CommunityScale" w:date="2026-01-01T00:00:00Z">
              <w:r>
                <w:delText xml:space="preserve">N</w:delText>
              </w:r>
            </w:del>
          </w:p>
        </w:tc>
        <w:tc>
          <w:tcPr>
            <w:tcW w:w="997" w:type="dxa"/>
          </w:tcPr>
          <w:p>
            <w:pPr>
              <w:pStyle w:val="TableText"/>
            </w:pPr>
            <w:del w:id="740" w:author="CommunityScale" w:date="2026-01-01T00:00:00Z">
              <w:r>
                <w:delText xml:space="preserve">N</w:delText>
              </w:r>
            </w:del>
          </w:p>
        </w:tc>
        <w:tc>
          <w:tcPr>
            <w:tcW w:w="997" w:type="dxa"/>
          </w:tcPr>
          <w:p>
            <w:pPr>
              <w:pStyle w:val="TableText"/>
            </w:pPr>
            <w:del w:id="741" w:author="CommunityScale" w:date="2026-01-01T00:00:00Z">
              <w:r>
                <w:delText xml:space="preserve">SP</w:delText>
              </w:r>
            </w:del>
          </w:p>
        </w:tc>
        <w:tc>
          <w:tcPr>
            <w:tcW w:w="997" w:type="dxa"/>
          </w:tcPr>
          <w:p>
            <w:pPr>
              <w:pStyle w:val="TableText"/>
            </w:pPr>
            <w:del w:id="742" w:author="CommunityScale" w:date="2026-01-01T00:00:00Z">
              <w:r>
                <w:delText xml:space="preserve">SP</w:delText>
              </w:r>
            </w:del>
          </w:p>
        </w:tc>
        <w:tc>
          <w:tcPr>
            <w:tcW w:w="997" w:type="dxa"/>
          </w:tcPr>
          <w:p>
            <w:pPr>
              <w:pStyle w:val="TableText"/>
            </w:pPr>
            <w:del w:id="743" w:author="CommunityScale" w:date="2026-01-01T00:00:00Z">
              <w:r>
                <w:delText xml:space="preserve">SP</w:delText>
              </w:r>
            </w:del>
          </w:p>
        </w:tc>
        <w:tc>
          <w:tcPr>
            <w:tcW w:w="999" w:type="dxa"/>
          </w:tcPr>
          <w:p>
            <w:pPr>
              <w:pStyle w:val="TableText"/>
            </w:pPr>
            <w:del w:id="744" w:author="CommunityScale" w:date="2026-01-01T00:00:00Z">
              <w:r>
                <w:delText xml:space="preserve">SP</w:delText>
              </w:r>
            </w:del>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del w:id="745" w:author="CommunityScale" w:date="2026-01-01T00:00:00Z">
        <w:r>
          <w:delText xml:space="preserve">Prohibited Signs. No person may erect the following signs:</w:delText>
        </w:r>
      </w:del>
    </w:p>
    <w:p>
      <w:pPr>
        <w:pStyle w:val="ListParagraph"/>
        <w:numPr>
          <w:ilvl w:val="1"/>
          <w:numId w:val="1"/>
        </w:numPr>
      </w:pPr>
      <w:r>
        <w:t xml:space="preserve">1.</w:t>
      </w:r>
      <w:r>
        <w:tab/>
      </w:r>
      <w:del w:id="746" w:author="CommunityScale" w:date="2026-01-01T00:00:00Z">
        <w:r>
          <w:delText xml:space="preserve">A sign which flashes, rotates, or has a motorized moving part that is visible from a public street.</w:delText>
        </w:r>
      </w:del>
    </w:p>
    <w:p>
      <w:pPr>
        <w:pStyle w:val="ListParagraph"/>
        <w:numPr>
          <w:ilvl w:val="1"/>
          <w:numId w:val="1"/>
        </w:numPr>
      </w:pPr>
      <w:r>
        <w:t xml:space="preserve">5.</w:t>
      </w:r>
      <w:r>
        <w:tab/>
      </w:r>
      <w:del w:id="747" w:author="CommunityScale" w:date="2026-01-01T00:00:00Z">
        <w:r>
          <w:delTex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delText>
        </w:r>
      </w:del>
    </w:p>
    <w:p>
      <w:pPr>
        <w:pStyle w:val="ListParagraph"/>
        <w:numPr>
          <w:ilvl w:val="1"/>
          <w:numId w:val="1"/>
        </w:numPr>
      </w:pPr>
      <w:r>
        <w:t xml:space="preserve">3.</w:t>
      </w:r>
      <w:r>
        <w:tab/>
      </w:r>
      <w:del w:id="748" w:author="CommunityScale" w:date="2026-01-01T00:00:00Z">
        <w:r>
          <w:delText xml:space="preserve">Any sign which obstructs free ingress to or egress from a required door, window, fire escape or other required exitway or which obstructs a window, door or other opening for providing light or air or interferes with proper function of the building.</w:delText>
        </w:r>
      </w:del>
    </w:p>
    <w:p>
      <w:pPr>
        <w:pStyle w:val="ListParagraph"/>
        <w:numPr>
          <w:ilvl w:val="1"/>
          <w:numId w:val="1"/>
        </w:numPr>
      </w:pPr>
      <w:r>
        <w:t xml:space="preserve">4.</w:t>
      </w:r>
      <w:r>
        <w:tab/>
      </w:r>
      <w:del w:id="749" w:author="CommunityScale" w:date="2026-01-01T00:00:00Z">
        <w:r>
          <w:delTex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delText>
        </w:r>
      </w:del>
    </w:p>
    <w:p>
      <w:pPr>
        <w:pStyle w:val="ListParagraph"/>
        <w:numPr>
          <w:ilvl w:val="1"/>
          <w:numId w:val="1"/>
        </w:numPr>
      </w:pPr>
      <w:r>
        <w:t xml:space="preserve">5.</w:t>
      </w:r>
      <w:r>
        <w:tab/>
      </w:r>
      <w:del w:id="750" w:author="CommunityScale" w:date="2026-01-01T00:00:00Z">
        <w:r>
          <w:delText xml:space="preserve">Signs which make use of words such as STOP, LOOK, DANGER, etc., or any phrases, symbols, or characters, in such a manner as to interfere with, mislead, or confuse traffic.</w:delText>
        </w:r>
      </w:del>
    </w:p>
    <w:p>
      <w:pPr>
        <w:pStyle w:val="ListParagraph"/>
        <w:numPr>
          <w:ilvl w:val="1"/>
          <w:numId w:val="1"/>
        </w:numPr>
      </w:pPr>
      <w:r>
        <w:t xml:space="preserve">6.</w:t>
      </w:r>
      <w:r>
        <w:tab/>
      </w:r>
      <w:del w:id="751" w:author="CommunityScale" w:date="2026-01-01T00:00:00Z">
        <w:r>
          <w:delText xml:space="preserve">String lights used in connection with commercial premises for commercial purposes other than Christmas decorations.</w:delText>
        </w:r>
      </w:del>
    </w:p>
    <w:p>
      <w:pPr>
        <w:pStyle w:val="ListParagraph"/>
        <w:numPr>
          <w:ilvl w:val="1"/>
          <w:numId w:val="1"/>
        </w:numPr>
      </w:pPr>
      <w:r>
        <w:t xml:space="preserve">7.</w:t>
      </w:r>
      <w:r>
        <w:tab/>
      </w:r>
      <w:del w:id="752" w:author="CommunityScale" w:date="2026-01-01T00:00:00Z">
        <w:r>
          <w:delText xml:space="preserve">Spinners, and streamers except as specified in temporary sign section.</w:delText>
        </w:r>
      </w:del>
    </w:p>
    <w:p>
      <w:pPr>
        <w:pStyle w:val="ListParagraph"/>
        <w:numPr>
          <w:ilvl w:val="1"/>
          <w:numId w:val="1"/>
        </w:numPr>
      </w:pPr>
      <w:r>
        <w:t xml:space="preserve">8.</w:t>
      </w:r>
      <w:r>
        <w:tab/>
      </w:r>
      <w:del w:id="753" w:author="CommunityScale" w:date="2026-01-01T00:00:00Z">
        <w:r>
          <w:delText xml:space="preserve">Any sign now or hereafter existing which no longer advertises a bona fide business conducted or product sold. Such signs shall be removed at owner’s expense.</w:delText>
        </w:r>
      </w:del>
    </w:p>
    <w:p>
      <w:pPr>
        <w:pStyle w:val="ListParagraph"/>
        <w:numPr>
          <w:ilvl w:val="1"/>
          <w:numId w:val="1"/>
        </w:numPr>
      </w:pPr>
      <w:r>
        <w:t xml:space="preserve">9.</w:t>
      </w:r>
      <w:r>
        <w:tab/>
      </w:r>
      <w:del w:id="754" w:author="CommunityScale" w:date="2026-01-01T00:00:00Z">
        <w:r>
          <w:delText xml:space="preserve">Any sign affixed to a fence, utility pole or structure, or tree, shrub, rock or other natural objects.</w:delText>
        </w:r>
      </w:del>
    </w:p>
    <w:p>
      <w:pPr>
        <w:pStyle w:val="ListParagraph"/>
        <w:numPr>
          <w:ilvl w:val="0"/>
          <w:numId w:val="1"/>
        </w:numPr>
      </w:pPr>
      <w:r>
        <w:t xml:space="preserve">6.3.5</w:t>
      </w:r>
      <w:r>
        <w:tab/>
      </w:r>
      <w:del w:id="755" w:author="CommunityScale" w:date="2026-01-01T00:00:00Z">
        <w:r>
          <w:delText xml:space="preserve">Variance. An application for variance may be filed with the board of appeals as allowed in </w:delText>
        </w:r>
      </w:del>
      <w:del w:id="756" w:author="CommunityScale" w:date="2026-01-01T00:00:00Z">
        <w:r>
          <w:delText xml:space="preserve">Section 11.2</w:delText>
        </w:r>
      </w:del>
      <w:del w:id="757" w:author="CommunityScale" w:date="2026-01-01T00:00:00Z">
        <w:r>
          <w:delText xml:space="preserve"> of this ordinance.</w:delText>
        </w:r>
      </w:del>
    </w:p>
    <w:p>
      <w:pPr>
        <w:pStyle w:val="ListParagraph"/>
        <w:numPr>
          <w:ilvl w:val="0"/>
          <w:numId w:val="1"/>
        </w:numPr>
      </w:pPr>
      <w:r>
        <w:t xml:space="preserve">6.3.6</w:t>
      </w:r>
      <w:r>
        <w:tab/>
      </w:r>
      <w:del w:id="758" w:author="CommunityScale" w:date="2026-01-01T00:00:00Z">
        <w:r>
          <w:delText xml:space="preserve">Special Permit. Certain signs require a special permit, as set forth in </w:delText>
        </w:r>
      </w:del>
      <w:del w:id="759" w:author="CommunityScale" w:date="2026-01-01T00:00:00Z">
        <w:r>
          <w:delText xml:space="preserve">Section 6.3.4</w:delText>
        </w:r>
      </w:del>
      <w:del w:id="760" w:author="CommunityScale" w:date="2026-01-01T00:00:00Z">
        <w:r>
          <w:delTex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delText>
        </w:r>
      </w:del>
    </w:p>
    <w:p>
      <w:pPr>
        <w:pStyle w:val="ListParagraph"/>
        <w:numPr>
          <w:ilvl w:val="0"/>
          <w:numId w:val="1"/>
        </w:numPr>
      </w:pPr>
      <w:r>
        <w:t xml:space="preserve">6.3.7</w:t>
      </w:r>
      <w:r>
        <w:tab/>
      </w:r>
      <w:del w:id="761" w:author="CommunityScale" w:date="2026-01-01T00:00:00Z">
        <w:r>
          <w:delTex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delText>
        </w:r>
      </w:del>
    </w:p>
    <w:p>
      <w:pPr>
        <w:pStyle w:val="ListParagraph"/>
        <w:numPr>
          <w:ilvl w:val="0"/>
          <w:numId w:val="1"/>
        </w:numPr>
      </w:pPr>
      <w:r>
        <w:t xml:space="preserve">6.3.8</w:t>
      </w:r>
      <w:r>
        <w:tab/>
      </w:r>
      <w:del w:id="762" w:author="CommunityScale" w:date="2026-01-01T00:00:00Z">
        <w:r>
          <w:delText xml:space="preserve">Energy Shortage. In the event of an energy shortage, the city is authorized in its discretion to order all signs in city consuming electricity, gas, oil or other energy, to cease consumption in whole or in part during such hours as for such period as designated.</w:delText>
        </w:r>
      </w:del>
    </w:p>
    <w:p>
      <w:pPr>
        <w:pStyle w:val="ListParagraph"/>
        <w:numPr>
          <w:ilvl w:val="0"/>
          <w:numId w:val="1"/>
        </w:numPr>
      </w:pPr>
      <w:r>
        <w:t xml:space="preserve">6.3.9</w:t>
      </w:r>
      <w:r>
        <w:tab/>
      </w:r>
      <w:del w:id="763" w:author="CommunityScale" w:date="2026-01-01T00:00:00Z">
        <w:r>
          <w:delTex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delText>
        </w:r>
      </w:del>
    </w:p>
    <w:p>
      <w:pPr>
        <w:pStyle w:val="ListParagraph"/>
        <w:numPr>
          <w:ilvl w:val="1"/>
          <w:numId w:val="1"/>
        </w:numPr>
      </w:pPr>
      <w:r>
        <w:t xml:space="preserve">1.</w:t>
      </w:r>
      <w:r>
        <w:tab/>
      </w:r>
      <w:del w:id="764" w:author="CommunityScale" w:date="2026-01-01T00:00:00Z">
        <w:r>
          <w:delText xml:space="preserve">Shall have been abandoned as set forth in this Ordinance.</w:delText>
        </w:r>
      </w:del>
    </w:p>
    <w:p>
      <w:pPr>
        <w:pStyle w:val="ListParagraph"/>
        <w:numPr>
          <w:ilvl w:val="1"/>
          <w:numId w:val="1"/>
        </w:numPr>
      </w:pPr>
      <w:r>
        <w:t xml:space="preserve">2.</w:t>
      </w:r>
      <w:r>
        <w:tab/>
      </w:r>
      <w:del w:id="765" w:author="CommunityScale" w:date="2026-01-01T00:00:00Z">
        <w:r>
          <w:delText xml:space="preserve">Shall not have been repaired or properly maintained within thirty (30) days after notice to that effect has been given by the building commissioner.</w:delText>
        </w:r>
      </w:del>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and Recycling Storage</w:t>
      </w:r>
    </w:p>
    <w:p>
      <w:del w:id="766" w:author="CommunityScale" w:date="2026-01-01T00:00:00Z">
        <w:r>
          <w:delText xml:space="preserve">All refuse containers su</w:delText>
        </w:r>
      </w:del>
    </w:p>
    <w:p>
      <w:ins w:id="767" w:author="CommunityScale" w:date="2026-01-01T00:00:00Z">
        <w:r>
          <w:t xml:space="preserve">A. Single-Family and Two-Family Residential Uses</w:t>
        </w:r>
      </w:ins>
    </w:p>
    <w:p>
      <w:ins w:id="768" w:author="CommunityScale" w:date="2026-01-01T00:00:00Z">
        <w:r>
          <w:t xml:space="preserve">Refuse and recycling containers shall not be stored within a required front yard except on collection days. Containers stored outdoors shall be maintained in a manner that prevents access by pests and minimizes visibility from public streets and adjacent properties.</w:t>
        </w:r>
      </w:ins>
    </w:p>
    <w:p>
      <w:pPr>
        <w:pStyle w:val="ListParagraph"/>
        <w:numPr>
          <w:ilvl w:val="0"/>
          <w:numId w:val="1"/>
        </w:numPr>
      </w:pPr>
      <w:r>
        <w:t xml:space="preserve">B.</w:t>
      </w:r>
      <w:r>
        <w:tab/>
      </w:r>
      <w:ins w:id="769" w:author="CommunityScale" w:date="2026-01-01T00:00:00Z">
        <w:r>
          <w:t xml:space="preserve">Multifamily, Commercial, Industrial, and Institutional Uses</w:t>
        </w:r>
      </w:ins>
    </w:p>
    <w:p>
      <w:pPr>
        <w:ind w:left="775"/>
      </w:pPr>
      <w:ins w:id="770" w:author="CommunityScale" w:date="2026-01-01T00:00:00Z">
        <w:r>
          <w:t xml:space="preserve">All outdoor refuse and recycling containers, dumpsters, and compactors shall be located in the side or rear yard or parking lot, and shall not be located between the principal building and a public street. </w:t>
        </w:r>
      </w:ins>
    </w:p>
    <w:p>
      <w:pPr>
        <w:ind w:left="775"/>
      </w:pPr>
      <w:ins w:id="771" w:author="CommunityScale" w:date="2026-01-01T00:00:00Z">
        <w:r>
          <w:t xml:space="preserve">Such containers shall be enclosed by a durable opaque fence, wall, or other screening device sufficient to conceal the containers from view from public streets and adjacent properties. Enclosures shall include gates or other means of access and shall be maintained in good condition.</w:t>
        </w:r>
      </w:ins>
    </w:p>
    <w:p>
      <w:pPr>
        <w:ind w:left="775"/>
      </w:pPr>
      <w:ins w:id="772" w:author="CommunityScale" w:date="2026-01-01T00:00:00Z">
        <w:r>
          <w:t xml:space="preserve">Refuse and recycling containers shall not be located within ten (10) feet of any ground-floor residential window or door serving a dwelling unit.</w:t>
        </w:r>
      </w:ins>
    </w:p>
    <w:p>
      <w:pPr>
        <w:ind w:left="775"/>
      </w:pPr>
      <w:ins w:id="773" w:author="CommunityScale" w:date="2026-01-01T00:00:00Z">
        <w:r>
          <w:t xml:space="preserve">Nothing in this section shall prohibit temporary placement of refuse or recycling containers for collection. </w:t>
        </w:r>
      </w:ins>
    </w:p>
    <w:p>
      <w:pPr>
        <w:ind w:left="775"/>
      </w:pPr>
      <w:del w:id="774" w:author="CommunityScale" w:date="2026-01-01T00:00:00Z">
        <w:r>
          <w:delTex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delText>
        </w:r>
      </w:del>
    </w:p>
    <w:p>
      <w:pPr>
        <w:pStyle w:val="ListParagraph"/>
        <w:numPr>
          <w:ilvl w:val="1"/>
          <w:numId w:val="1"/>
        </w:numPr>
      </w:pPr>
      <w:r>
        <w:t xml:space="preserve">1.</w:t>
      </w:r>
      <w:r>
        <w:tab/>
      </w:r>
      <w:del w:id="775" w:author="CommunityScale" w:date="2026-01-01T00:00:00Z">
        <w:r>
          <w:delText xml:space="preserve">Refuse containers should not be visible from the street.</w:delText>
        </w:r>
      </w:del>
    </w:p>
    <w:p>
      <w:pPr>
        <w:pStyle w:val="ListParagraph"/>
        <w:numPr>
          <w:ilvl w:val="1"/>
          <w:numId w:val="1"/>
        </w:numPr>
      </w:pPr>
      <w:r>
        <w:t xml:space="preserve">2.</w:t>
      </w:r>
      <w:r>
        <w:tab/>
      </w:r>
      <w:del w:id="776" w:author="CommunityScale" w:date="2026-01-01T00:00:00Z">
        <w:r>
          <w:delText xml:space="preserve">Refuse containers shall be set back from the front property line at least as far as the primary structure on the property. No refuse container shall be located in the front yard.</w:delText>
        </w:r>
      </w:del>
    </w:p>
    <w:p>
      <w:pPr>
        <w:pStyle w:val="ListParagraph"/>
        <w:numPr>
          <w:ilvl w:val="1"/>
          <w:numId w:val="1"/>
        </w:numPr>
      </w:pPr>
      <w:r>
        <w:t xml:space="preserve">3.</w:t>
      </w:r>
      <w:r>
        <w:tab/>
      </w:r>
      <w:del w:id="777" w:author="CommunityScale" w:date="2026-01-01T00:00:00Z">
        <w:r>
          <w:delTex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delText>
        </w:r>
      </w:del>
    </w:p>
    <w:p>
      <w:pPr>
        <w:pStyle w:val="ListParagraph"/>
        <w:numPr>
          <w:ilvl w:val="1"/>
          <w:numId w:val="1"/>
        </w:numPr>
      </w:pPr>
      <w:r>
        <w:t xml:space="preserve">4.</w:t>
      </w:r>
      <w:r>
        <w:tab/>
      </w:r>
      <w:del w:id="778" w:author="CommunityScale" w:date="2026-01-01T00:00:00Z">
        <w:r>
          <w:delText xml:space="preserve">Outdoor refuse containers shall not be stored within ten feet of exterior windows or doors that open directly onto habitable space within housing units on the basement, ground, or first floors of buildings containing housing.</w:delText>
        </w:r>
      </w:del>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ListParagraph"/>
        <w:numPr>
          <w:ilvl w:val="0"/>
          <w:numId w:val="1"/>
        </w:numPr>
      </w:pPr>
      <w:r>
        <w:t xml:space="preserve">6.7.5</w:t>
      </w:r>
      <w:r>
        <w:tab/>
      </w:r>
      <w:ins w:id="779" w:author="CommunityScale" w:date="2026-01-01T00:00:00Z">
        <w:r>
          <w:t xml:space="preserve">Width and setbacks. Driveways serving single-family, two-family, and three-family residences may be as narrow as 8’-0” wide and may be setback as little as 3’-0” from a building. Driveways serving residential dwellings containing at least four and not more than six units may be as narrow as 12’-0” wide and may be setback as little as 3’-0” from a building.</w:t>
        </w:r>
      </w:ins>
    </w:p>
    <w:p>
      <w:pPr>
        <w:pStyle w:val="Heading3"/>
      </w:pPr>
      <w:r>
        <w:t xml:space="preserve">§ 6.8. Additional Downtown Standards</w:t>
      </w:r>
    </w:p>
    <w:p>
      <w:pPr>
        <w:pStyle w:val="ListParagraph"/>
        <w:numPr>
          <w:ilvl w:val="0"/>
          <w:numId w:val="1"/>
        </w:numPr>
      </w:pPr>
      <w:r>
        <w:t xml:space="preserve">6.8.1</w:t>
      </w:r>
      <w:r>
        <w:tab/>
      </w:r>
      <w:ins w:id="780" w:author="CommunityScale" w:date="2026-01-01T00:00:00Z">
        <w:r>
          <w:t xml:space="preserve">General. For the purpose of supporting a more vibrant, connected, active downtown that appeals to users and benefits community members, this Section establishes additional design, streetscape, and public realm standards for development in the Downtown Mixed-Use (DMU) and Urban Mixed-Use (UMU) Districts.</w:t>
        </w:r>
      </w:ins>
    </w:p>
    <w:p>
      <w:pPr>
        <w:pStyle w:val="ListParagraph"/>
        <w:numPr>
          <w:ilvl w:val="0"/>
          <w:numId w:val="1"/>
        </w:numPr>
      </w:pPr>
      <w:r>
        <w:t xml:space="preserve">6.8.2</w:t>
      </w:r>
      <w:r>
        <w:tab/>
      </w:r>
      <w:ins w:id="781" w:author="CommunityScale" w:date="2026-01-01T00:00:00Z">
        <w:r>
          <w:t xml:space="preserve">Applicability. The standards of this Article shall apply to the erection of a new structure, the enlargement of an existing structure, or substantial redevelopment of a site or building within the DMU and UMU Districts. The standards shall apply only to the portion of a building or site that is being newly constructed, enlarged, or substantially altered, except where specifically stated otherwise. Routine maintenance, repair, interior alterations, changes of use that do not involve exterior alterations, and minor exterior alterations that do not substantially affect the appearance or pedestrian environment of the property shall not be subject to these standards.</w:t>
        </w:r>
      </w:ins>
    </w:p>
    <w:p>
      <w:pPr>
        <w:pStyle w:val="ListParagraph"/>
        <w:numPr>
          <w:ilvl w:val="0"/>
          <w:numId w:val="1"/>
        </w:numPr>
      </w:pPr>
      <w:r>
        <w:t xml:space="preserve">6.8.3</w:t>
      </w:r>
      <w:r>
        <w:tab/>
      </w:r>
      <w:ins w:id="782" w:author="CommunityScale" w:date="2026-01-01T00:00:00Z">
        <w:r>
          <w:t xml:space="preserve">Building design.</w:t>
        </w:r>
      </w:ins>
    </w:p>
    <w:p>
      <w:pPr>
        <w:pStyle w:val="ListParagraph"/>
        <w:numPr>
          <w:ilvl w:val="1"/>
          <w:numId w:val="1"/>
        </w:numPr>
      </w:pPr>
      <w:r>
        <w:t xml:space="preserve">1.</w:t>
      </w:r>
      <w:r>
        <w:tab/>
      </w:r>
      <w:ins w:id="783" w:author="CommunityScale" w:date="2026-01-01T00:00:00Z">
        <w:r>
          <w:t xml:space="preserve">Building materials shall be durable and compatible with the character and scale of surrounding buildings. Materials including brick, stone, and masonry are encouraged. Contemporary materials and architectural styles may be used where they are compatible with the surrounding context.</w:t>
        </w:r>
      </w:ins>
    </w:p>
    <w:p>
      <w:pPr>
        <w:pStyle w:val="ListParagraph"/>
        <w:numPr>
          <w:ilvl w:val="1"/>
          <w:numId w:val="1"/>
        </w:numPr>
      </w:pPr>
      <w:r>
        <w:t xml:space="preserve">2.</w:t>
      </w:r>
      <w:r>
        <w:tab/>
      </w:r>
      <w:ins w:id="784" w:author="CommunityScale" w:date="2026-01-01T00:00:00Z">
        <w:r>
          <w:t xml:space="preserve">For any new construction, building facades on buildings greater than 50 feet in length shall incorporate architectural features that visually divide the facade into smaller sections, such as changes in plane, building entrances, windows, bays, pilasters, changes in materials, or other similar architectural elements.</w:t>
        </w:r>
      </w:ins>
    </w:p>
    <w:p>
      <w:pPr>
        <w:pStyle w:val="ListParagraph"/>
        <w:numPr>
          <w:ilvl w:val="1"/>
          <w:numId w:val="1"/>
        </w:numPr>
      </w:pPr>
      <w:r>
        <w:t xml:space="preserve">3.</w:t>
      </w:r>
      <w:r>
        <w:tab/>
      </w:r>
      <w:ins w:id="785" w:author="CommunityScale" w:date="2026-01-01T00:00:00Z">
        <w:r>
          <w:t xml:space="preserve">New buildings shall be oriented toward and address the public street. Primary building facades shall be located within the required front setback, where applicable, and shall not be separated from the sidewalk by surface parking.</w:t>
        </w:r>
      </w:ins>
    </w:p>
    <w:p>
      <w:pPr>
        <w:pStyle w:val="ListParagraph"/>
        <w:numPr>
          <w:ilvl w:val="0"/>
          <w:numId w:val="1"/>
        </w:numPr>
      </w:pPr>
      <w:r>
        <w:t xml:space="preserve">6.8.4</w:t>
      </w:r>
      <w:r>
        <w:tab/>
      </w:r>
      <w:ins w:id="786" w:author="CommunityScale" w:date="2026-01-01T00:00:00Z">
        <w:r>
          <w:t xml:space="preserve">Streetscape.</w:t>
        </w:r>
      </w:ins>
    </w:p>
    <w:p>
      <w:pPr>
        <w:pStyle w:val="ListParagraph"/>
        <w:numPr>
          <w:ilvl w:val="1"/>
          <w:numId w:val="1"/>
        </w:numPr>
      </w:pPr>
      <w:r>
        <w:t xml:space="preserve">1.</w:t>
      </w:r>
      <w:r>
        <w:tab/>
      </w:r>
      <w:ins w:id="787" w:author="CommunityScale" w:date="2026-01-01T00:00:00Z">
        <w:r>
          <w:t xml:space="preserve">For new buildings and substantial redevelopment, at least one street tree shall be provided within the public right-of-way for each 40 linear feet of street frontage, where feasible. Where existing utilities, sidewalks, curb conditions, sight-distance requirements, or other site constraints prevent installation, the City may approve an alternative streetscape improvement of comparable value.</w:t>
        </w:r>
      </w:ins>
    </w:p>
    <w:p>
      <w:pPr>
        <w:pStyle w:val="ListParagraph"/>
        <w:numPr>
          <w:ilvl w:val="1"/>
          <w:numId w:val="1"/>
        </w:numPr>
      </w:pPr>
      <w:r>
        <w:t xml:space="preserve">2.</w:t>
      </w:r>
      <w:r>
        <w:tab/>
      </w:r>
      <w:ins w:id="788" w:author="CommunityScale" w:date="2026-01-01T00:00:00Z">
        <w:r>
          <w:t xml:space="preserve">Projects shall include at least two of the following public realm streetscape amenities:</w:t>
        </w:r>
      </w:ins>
    </w:p>
    <w:p>
      <w:pPr>
        <w:pStyle w:val="ListParagraph"/>
        <w:numPr>
          <w:ilvl w:val="1"/>
          <w:numId w:val="1"/>
        </w:numPr>
      </w:pPr>
      <w:r>
        <w:t xml:space="preserve">a.</w:t>
      </w:r>
      <w:r>
        <w:tab/>
      </w:r>
      <w:ins w:id="789" w:author="CommunityScale" w:date="2026-01-01T00:00:00Z">
        <w:r>
          <w:t xml:space="preserve">Street trees or planters;</w:t>
        </w:r>
      </w:ins>
    </w:p>
    <w:p>
      <w:pPr>
        <w:pStyle w:val="ListParagraph"/>
        <w:numPr>
          <w:ilvl w:val="1"/>
          <w:numId w:val="1"/>
        </w:numPr>
      </w:pPr>
      <w:r>
        <w:t xml:space="preserve">b.</w:t>
      </w:r>
      <w:r>
        <w:tab/>
      </w:r>
      <w:ins w:id="790" w:author="CommunityScale" w:date="2026-01-01T00:00:00Z">
        <w:r>
          <w:t xml:space="preserve">Benches or seating;</w:t>
        </w:r>
      </w:ins>
    </w:p>
    <w:p>
      <w:pPr>
        <w:pStyle w:val="ListParagraph"/>
        <w:numPr>
          <w:ilvl w:val="1"/>
          <w:numId w:val="1"/>
        </w:numPr>
      </w:pPr>
      <w:r>
        <w:t xml:space="preserve">c.</w:t>
      </w:r>
      <w:r>
        <w:tab/>
      </w:r>
      <w:ins w:id="791" w:author="CommunityScale" w:date="2026-01-01T00:00:00Z">
        <w:r>
          <w:t xml:space="preserve">Outdoor dining or patio;</w:t>
        </w:r>
      </w:ins>
    </w:p>
    <w:p>
      <w:pPr>
        <w:pStyle w:val="ListParagraph"/>
        <w:numPr>
          <w:ilvl w:val="1"/>
          <w:numId w:val="1"/>
        </w:numPr>
      </w:pPr>
      <w:r>
        <w:t xml:space="preserve">d.</w:t>
      </w:r>
      <w:r>
        <w:tab/>
      </w:r>
      <w:ins w:id="792" w:author="CommunityScale" w:date="2026-01-01T00:00:00Z">
        <w:r>
          <w:t xml:space="preserve">Bicycle parking area;</w:t>
        </w:r>
      </w:ins>
    </w:p>
    <w:p>
      <w:pPr>
        <w:pStyle w:val="ListParagraph"/>
        <w:numPr>
          <w:ilvl w:val="1"/>
          <w:numId w:val="1"/>
        </w:numPr>
      </w:pPr>
      <w:r>
        <w:t xml:space="preserve">e.</w:t>
      </w:r>
      <w:r>
        <w:tab/>
      </w:r>
      <w:ins w:id="793" w:author="CommunityScale" w:date="2026-01-01T00:00:00Z">
        <w:r>
          <w:t xml:space="preserve">Public art; or</w:t>
        </w:r>
      </w:ins>
    </w:p>
    <w:p>
      <w:pPr>
        <w:pStyle w:val="ListParagraph"/>
        <w:numPr>
          <w:ilvl w:val="1"/>
          <w:numId w:val="1"/>
        </w:numPr>
      </w:pPr>
      <w:r>
        <w:t xml:space="preserve">f.</w:t>
      </w:r>
      <w:r>
        <w:tab/>
      </w:r>
      <w:ins w:id="794" w:author="CommunityScale" w:date="2026-01-01T00:00:00Z">
        <w:r>
          <w:t xml:space="preserve">Publicly accessible courtyard or plaza.</w:t>
        </w:r>
      </w:ins>
    </w:p>
    <w:p>
      <w:pPr>
        <w:pStyle w:val="ListParagraph"/>
        <w:numPr>
          <w:ilvl w:val="0"/>
          <w:numId w:val="1"/>
        </w:numPr>
      </w:pPr>
      <w:r>
        <w:t xml:space="preserve">6.8.5</w:t>
      </w:r>
      <w:r>
        <w:tab/>
      </w:r>
      <w:ins w:id="795" w:author="CommunityScale" w:date="2026-01-01T00:00:00Z">
        <w:r>
          <w:t xml:space="preserve">Screening. Loading, refuse, utility, and service areas shall be screened from view from public streets and public spaces using landscaping, fencing, walls, or other durable screening elements compatible with the building.</w:t>
        </w:r>
      </w:ins>
    </w:p>
    <w:p>
      <w:pPr>
        <w:pStyle w:val="ListParagraph"/>
        <w:numPr>
          <w:ilvl w:val="0"/>
          <w:numId w:val="1"/>
        </w:numPr>
      </w:pPr>
      <w:r>
        <w:t xml:space="preserve">6.8.6</w:t>
      </w:r>
      <w:r>
        <w:tab/>
      </w:r>
      <w:ins w:id="796" w:author="CommunityScale" w:date="2026-01-01T00:00:00Z">
        <w:r>
          <w:t xml:space="preserve">Parking.</w:t>
        </w:r>
      </w:ins>
    </w:p>
    <w:p>
      <w:pPr>
        <w:pStyle w:val="ListParagraph"/>
        <w:numPr>
          <w:ilvl w:val="1"/>
          <w:numId w:val="1"/>
        </w:numPr>
      </w:pPr>
      <w:r>
        <w:t xml:space="preserve">1.</w:t>
      </w:r>
      <w:r>
        <w:tab/>
      </w:r>
      <w:ins w:id="797" w:author="CommunityScale" w:date="2026-01-01T00:00:00Z">
        <w:r>
          <w:t xml:space="preserve">Parking garage entrances shall be designed to minimize their visual impact on public streets. Garage openings shall incorporate doors or other screening elements that substantially screen the interior of the garage from view.</w:t>
        </w:r>
      </w:ins>
    </w:p>
    <w:p>
      <w:pPr>
        <w:pStyle w:val="ListParagraph"/>
        <w:numPr>
          <w:ilvl w:val="1"/>
          <w:numId w:val="1"/>
        </w:numPr>
      </w:pPr>
      <w:r>
        <w:t xml:space="preserve">2.</w:t>
      </w:r>
      <w:r>
        <w:tab/>
      </w:r>
      <w:ins w:id="798" w:author="CommunityScale" w:date="2026-01-01T00:00:00Z">
        <w:r>
          <w:t xml:space="preserve">Parking of any motorized vehicles shall not be allowed in the area in front building setbacks between the building and the lot line.</w:t>
        </w:r>
      </w:ins>
    </w:p>
    <w:p>
      <w:pPr>
        <w:pStyle w:val="ListParagraph"/>
        <w:numPr>
          <w:ilvl w:val="0"/>
          <w:numId w:val="1"/>
        </w:numPr>
      </w:pPr>
      <w:r>
        <w:t xml:space="preserve">6.8.7</w:t>
      </w:r>
      <w:r>
        <w:tab/>
      </w:r>
      <w:ins w:id="799" w:author="CommunityScale" w:date="2026-01-01T00:00:00Z">
        <w:r>
          <w:t xml:space="preserve">Transparency.</w:t>
        </w:r>
      </w:ins>
    </w:p>
    <w:p>
      <w:pPr>
        <w:pStyle w:val="ListParagraph"/>
        <w:numPr>
          <w:ilvl w:val="1"/>
          <w:numId w:val="1"/>
        </w:numPr>
      </w:pPr>
      <w:r>
        <w:t xml:space="preserve">1.</w:t>
      </w:r>
      <w:r>
        <w:tab/>
      </w:r>
      <w:ins w:id="800" w:author="CommunityScale" w:date="2026-01-01T00:00:00Z">
        <w:r>
          <w:t xml:space="preserve">For any new construction, at least 25% of the area of each building facade facing a public street or public space shall consist of windows, doors, or other transparent materials.</w:t>
        </w:r>
      </w:ins>
    </w:p>
    <w:p>
      <w:pPr>
        <w:pStyle w:val="ListParagraph"/>
        <w:numPr>
          <w:ilvl w:val="1"/>
          <w:numId w:val="1"/>
        </w:numPr>
      </w:pPr>
      <w:r>
        <w:t xml:space="preserve">2.</w:t>
      </w:r>
      <w:r>
        <w:tab/>
      </w:r>
      <w:ins w:id="801" w:author="CommunityScale" w:date="2026-01-01T00:00:00Z">
        <w:r>
          <w:t xml:space="preserve">Exterior solid security grilles and shutters are prohibited on facades facing public streets or public spaces. Interior security devices are permitted.</w:t>
        </w:r>
      </w:ins>
    </w:p>
    <w:p>
      <w:pPr>
        <w:pStyle w:val="ListParagraph"/>
        <w:numPr>
          <w:ilvl w:val="0"/>
          <w:numId w:val="1"/>
        </w:numPr>
      </w:pPr>
      <w:r>
        <w:t xml:space="preserve">6.8.8</w:t>
      </w:r>
      <w:r>
        <w:tab/>
      </w:r>
      <w:ins w:id="802" w:author="CommunityScale" w:date="2026-01-01T00:00:00Z">
        <w:r>
          <w:t xml:space="preserve">Ground floor treatments.</w:t>
        </w:r>
      </w:ins>
    </w:p>
    <w:p>
      <w:pPr>
        <w:pStyle w:val="ListParagraph"/>
        <w:numPr>
          <w:ilvl w:val="1"/>
          <w:numId w:val="1"/>
        </w:numPr>
      </w:pPr>
      <w:r>
        <w:t xml:space="preserve">1.</w:t>
      </w:r>
      <w:r>
        <w:tab/>
      </w:r>
      <w:ins w:id="803" w:author="CommunityScale" w:date="2026-01-01T00:00:00Z">
        <w:r>
          <w:t xml:space="preserve">For all ground floor nonresidential uses located along public streets or other public spaces, at least 40% of the wall area shall consist of windows, glass doors, or other transparent building surfaces.</w:t>
        </w:r>
      </w:ins>
    </w:p>
    <w:p>
      <w:pPr>
        <w:pStyle w:val="ListParagraph"/>
        <w:numPr>
          <w:ilvl w:val="1"/>
          <w:numId w:val="1"/>
        </w:numPr>
      </w:pPr>
      <w:r>
        <w:t xml:space="preserve">2.</w:t>
      </w:r>
      <w:r>
        <w:tab/>
      </w:r>
      <w:ins w:id="804" w:author="CommunityScale" w:date="2026-01-01T00:00:00Z">
        <w:r>
          <w:t xml:space="preserve">All ground floor residential uses shall require individual, private entrances for each unit.</w:t>
        </w:r>
      </w:ins>
    </w:p>
    <w:p>
      <w:pPr>
        <w:pStyle w:val="ListParagraph"/>
        <w:numPr>
          <w:ilvl w:val="0"/>
          <w:numId w:val="1"/>
        </w:numPr>
      </w:pPr>
      <w:r>
        <w:t xml:space="preserve">6.8.9</w:t>
      </w:r>
      <w:r>
        <w:tab/>
      </w:r>
      <w:ins w:id="805" w:author="CommunityScale" w:date="2026-01-01T00:00:00Z">
        <w:r>
          <w:t xml:space="preserve">Rooftops.</w:t>
        </w:r>
      </w:ins>
    </w:p>
    <w:p>
      <w:pPr>
        <w:pStyle w:val="ListParagraph"/>
        <w:numPr>
          <w:ilvl w:val="1"/>
          <w:numId w:val="1"/>
        </w:numPr>
      </w:pPr>
      <w:r>
        <w:t xml:space="preserve">1.</w:t>
      </w:r>
      <w:r>
        <w:tab/>
      </w:r>
      <w:ins w:id="806" w:author="CommunityScale" w:date="2026-01-01T00:00:00Z">
        <w:r>
          <w:t xml:space="preserve">Rooftop mechanical equipment shall be screened from view from public streets and public spaces.</w:t>
        </w:r>
      </w:ins>
    </w:p>
    <w:p>
      <w:pPr>
        <w:pStyle w:val="ListParagraph"/>
        <w:numPr>
          <w:ilvl w:val="1"/>
          <w:numId w:val="1"/>
        </w:numPr>
      </w:pPr>
      <w:r>
        <w:t xml:space="preserve">2.</w:t>
      </w:r>
      <w:r>
        <w:tab/>
      </w:r>
      <w:ins w:id="807" w:author="CommunityScale" w:date="2026-01-01T00:00:00Z">
        <w:r>
          <w:t xml:space="preserve">Mechanical penthouses shall not cover more than 30% of a rooftop, shall not be more than 15 feet in Height, and shall have architectural screening.</w:t>
        </w:r>
      </w:ins>
    </w:p>
    <w:p>
      <w:pPr>
        <w:pStyle w:val="ListParagraph"/>
        <w:numPr>
          <w:ilvl w:val="1"/>
          <w:numId w:val="1"/>
        </w:numPr>
      </w:pPr>
      <w:r>
        <w:t xml:space="preserve">3.</w:t>
      </w:r>
      <w:r>
        <w:tab/>
      </w:r>
      <w:ins w:id="808" w:author="CommunityScale" w:date="2026-01-01T00:00:00Z">
        <w:r>
          <w:t xml:space="preserve">Rooftop Rainwater Retention Facilities and Rooftop Clean Energy Facilities shall be exempt from the dimensional limits of rooftop equipment and mechanical penthouses.</w:t>
        </w:r>
      </w:ins>
    </w:p>
    <w:p>
      <w:pPr>
        <w:pStyle w:val="ListParagraph"/>
        <w:numPr>
          <w:ilvl w:val="0"/>
          <w:numId w:val="1"/>
        </w:numPr>
      </w:pPr>
      <w:r>
        <w:t xml:space="preserve">6.8.10</w:t>
      </w:r>
      <w:r>
        <w:tab/>
      </w:r>
      <w:ins w:id="809" w:author="CommunityScale" w:date="2026-01-01T00:00:00Z">
        <w:r>
          <w:t xml:space="preserve">Utilities. Subject to the requirements of the relevant codes and the requirements and approval of the city and the various utility companies, all utility installations shall be incorporated within buildings, placed underground where feasible, or otherwise screened from view. This includes but is not limited to gas and electric meters, transformers, traffic control equipment, and pump station buildings.</w:t>
        </w:r>
      </w:ins>
    </w:p>
    <w:p>
      <w:pPr>
        <w:pStyle w:val="ListParagraph"/>
        <w:numPr>
          <w:ilvl w:val="0"/>
          <w:numId w:val="1"/>
        </w:numPr>
      </w:pPr>
      <w:r>
        <w:t xml:space="preserve">6.8.11</w:t>
      </w:r>
      <w:r>
        <w:tab/>
      </w:r>
      <w:ins w:id="810" w:author="CommunityScale" w:date="2026-01-01T00:00:00Z">
        <w:r>
          <w:t xml:space="preserve">Access.</w:t>
        </w:r>
      </w:ins>
    </w:p>
    <w:p>
      <w:pPr>
        <w:pStyle w:val="ListParagraph"/>
        <w:numPr>
          <w:ilvl w:val="1"/>
          <w:numId w:val="1"/>
        </w:numPr>
      </w:pPr>
      <w:r>
        <w:t xml:space="preserve">1.</w:t>
      </w:r>
      <w:r>
        <w:tab/>
      </w:r>
      <w:ins w:id="811" w:author="CommunityScale" w:date="2026-01-01T00:00:00Z">
        <w:r>
          <w:t xml:space="preserve">The number and width of curb cuts shall be minimized to the extent practicable. Shared driveways and shared access are encouraged where feasible.</w:t>
        </w:r>
      </w:ins>
    </w:p>
    <w:p>
      <w:pPr>
        <w:pStyle w:val="ListParagraph"/>
        <w:numPr>
          <w:ilvl w:val="1"/>
          <w:numId w:val="1"/>
        </w:numPr>
      </w:pPr>
      <w:r>
        <w:t xml:space="preserve">2.</w:t>
      </w:r>
      <w:r>
        <w:tab/>
      </w:r>
      <w:ins w:id="812" w:author="CommunityScale" w:date="2026-01-01T00:00:00Z">
        <w:r>
          <w:t xml:space="preserve">Primary pedestrian building entrances shall be located on the face of the building along the public street except where entries may be located directly onto an Open Space Parcel.</w:t>
        </w:r>
      </w:ins>
    </w:p>
    <w:p>
      <w:pPr>
        <w:pStyle w:val="ListParagraph"/>
        <w:numPr>
          <w:ilvl w:val="1"/>
          <w:numId w:val="1"/>
        </w:numPr>
      </w:pPr>
      <w:r>
        <w:t xml:space="preserve">3.</w:t>
      </w:r>
      <w:r>
        <w:tab/>
      </w:r>
      <w:ins w:id="813" w:author="CommunityScale" w:date="2026-01-01T00:00:00Z">
        <w:r>
          <w:t xml:space="preserve">Direct sidewalk connections shall be provided between building entrances, public storage, bicycle storage, and parking, if applicable.</w:t>
        </w:r>
      </w:ins>
    </w:p>
    <w:p>
      <w:pPr>
        <w:pStyle w:val="ListParagraph"/>
        <w:numPr>
          <w:ilvl w:val="1"/>
          <w:numId w:val="1"/>
        </w:numPr>
      </w:pPr>
      <w:r>
        <w:t xml:space="preserve">4.</w:t>
      </w:r>
      <w:r>
        <w:tab/>
      </w:r>
      <w:ins w:id="814" w:author="CommunityScale" w:date="2026-01-01T00:00:00Z">
        <w:r>
          <w:t xml:space="preserve">Each ground-floor commercial use with exterior ground level visibility along a street or other public space shall have a direct public entry from the street or public space.</w:t>
        </w:r>
      </w:ins>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or Deposit of Material</w:t>
      </w:r>
    </w:p>
    <w:p>
      <w:pPr>
        <w:pStyle w:val="ListParagraph"/>
        <w:numPr>
          <w:ilvl w:val="0"/>
          <w:numId w:val="1"/>
        </w:numPr>
      </w:pPr>
      <w:r>
        <w:t xml:space="preserve">7.5.1</w:t>
      </w:r>
      <w:r>
        <w:tab/>
      </w:r>
      <w:del w:id="815" w:author="CommunityScale" w:date="2026-01-01T00:00:00Z">
        <w:r>
          <w:delText xml:space="preserve">General.</w:delText>
        </w:r>
      </w:del>
      <w:ins w:id="816" w:author="CommunityScale" w:date="2026-01-01T00:00:00Z">
        <w:r>
          <w:t xml:space="preserve">Special Permit required.</w:t>
        </w:r>
      </w:ins>
      <w:r>
        <w:t xml:space="preserve"> </w:t>
      </w:r>
      <w:del w:id="817" w:author="CommunityScale" w:date="2026-01-01T00:00:00Z">
        <w:r>
          <w:delText xml:space="preserve">No person shall remove any soil, loam, sand or gravel from any land not in public use in any part of the city, without first obtaining written permission therefore from the Board of Appeals after a public hearing, except as provided herein</w:delText>
        </w:r>
      </w:del>
      <w:ins w:id="818" w:author="CommunityScale" w:date="2026-01-01T00:00:00Z">
        <w:r>
          <w:t xml:space="preserve">The quarrying of stone or the removal, deposit or disposal of topsoil, sand, gravel or subsoil by any person, firm or corporation on any parcel of land in the City of Lowell shall be allowed only by special permit from the Board of Appeals after public notice and hearing, and no permit shall be issued for more than 2 years.</w:t>
        </w:r>
      </w:ins>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w:t>
      </w:r>
      <w:del w:id="819" w:author="CommunityScale" w:date="2026-01-01T00:00:00Z">
        <w:r>
          <w:delText xml:space="preserve">removal</w:delText>
        </w:r>
      </w:del>
      <w:ins w:id="820" w:author="CommunityScale" w:date="2026-01-01T00:00:00Z">
        <w:r>
          <w:t xml:space="preserve">activities</w:t>
        </w:r>
      </w:ins>
      <w:r>
        <w:t xml:space="preserve">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w:t>
      </w:r>
      <w:del w:id="821" w:author="CommunityScale" w:date="2026-01-01T00:00:00Z">
        <w:r>
          <w:delText xml:space="preserve">removal</w:delText>
        </w:r>
      </w:del>
      <w:ins w:id="822" w:author="CommunityScale" w:date="2026-01-01T00:00:00Z">
        <w:r>
          <w:t xml:space="preserve">activity</w:t>
        </w:r>
      </w:ins>
      <w:r>
        <w:t xml:space="preserve">;</w:t>
      </w:r>
    </w:p>
    <w:p>
      <w:pPr>
        <w:pStyle w:val="ListParagraph"/>
        <w:numPr>
          <w:ilvl w:val="1"/>
          <w:numId w:val="1"/>
        </w:numPr>
      </w:pPr>
      <w:r>
        <w:t xml:space="preserve">3.</w:t>
      </w:r>
      <w:r>
        <w:tab/>
      </w:r>
      <w:r>
        <w:t xml:space="preserve">The grade of the slope of the banks of the area of </w:t>
      </w:r>
      <w:del w:id="823" w:author="CommunityScale" w:date="2026-01-01T00:00:00Z">
        <w:r>
          <w:delText xml:space="preserve">removal</w:delText>
        </w:r>
      </w:del>
      <w:ins w:id="824" w:author="CommunityScale" w:date="2026-01-01T00:00:00Z">
        <w:r>
          <w:t xml:space="preserve">acvitity</w:t>
        </w:r>
      </w:ins>
      <w:r>
        <w:t xml:space="preserve"> and the specification of showing and reinforcement of the banks of any excavation;</w:t>
      </w:r>
    </w:p>
    <w:p>
      <w:pPr>
        <w:pStyle w:val="ListParagraph"/>
        <w:numPr>
          <w:ilvl w:val="1"/>
          <w:numId w:val="1"/>
        </w:numPr>
      </w:pPr>
      <w:r>
        <w:t xml:space="preserve">4.</w:t>
      </w:r>
      <w:r>
        <w:tab/>
      </w:r>
      <w:r>
        <w:t xml:space="preserve">The proximity of such </w:t>
      </w:r>
      <w:del w:id="825" w:author="CommunityScale" w:date="2026-01-01T00:00:00Z">
        <w:r>
          <w:delText xml:space="preserve">removal</w:delText>
        </w:r>
      </w:del>
      <w:ins w:id="826" w:author="CommunityScale" w:date="2026-01-01T00:00:00Z">
        <w:r>
          <w:t xml:space="preserve">activities</w:t>
        </w:r>
      </w:ins>
      <w:r>
        <w:t xml:space="preserve"> to any public way;</w:t>
      </w:r>
    </w:p>
    <w:p>
      <w:pPr>
        <w:pStyle w:val="ListParagraph"/>
        <w:numPr>
          <w:ilvl w:val="1"/>
          <w:numId w:val="1"/>
        </w:numPr>
      </w:pPr>
      <w:r>
        <w:t xml:space="preserve">5.</w:t>
      </w:r>
      <w:r>
        <w:tab/>
      </w:r>
      <w:r>
        <w:t xml:space="preserve">The hours of the day during which such </w:t>
      </w:r>
      <w:del w:id="827" w:author="CommunityScale" w:date="2026-01-01T00:00:00Z">
        <w:r>
          <w:delText xml:space="preserve">removal</w:delText>
        </w:r>
      </w:del>
      <w:ins w:id="828" w:author="CommunityScale" w:date="2026-01-01T00:00:00Z">
        <w:r>
          <w:t xml:space="preserve">activity</w:t>
        </w:r>
      </w:ins>
      <w:r>
        <w:t xml:space="preserve"> may be permitted;</w:t>
      </w:r>
    </w:p>
    <w:p>
      <w:pPr>
        <w:pStyle w:val="ListParagraph"/>
        <w:numPr>
          <w:ilvl w:val="1"/>
          <w:numId w:val="1"/>
        </w:numPr>
      </w:pPr>
      <w:r>
        <w:t xml:space="preserve">6.</w:t>
      </w:r>
      <w:r>
        <w:tab/>
      </w:r>
      <w:r>
        <w:t xml:space="preserve">The hours of the day during which</w:t>
      </w:r>
      <w:del w:id="829" w:author="CommunityScale" w:date="2026-01-01T00:00:00Z">
        <w:r>
          <w:delText xml:space="preserve"> the</w:delText>
        </w:r>
      </w:del>
      <w:r>
        <w:t xml:space="preserve"> material may be trucked away from the location of removal;</w:t>
      </w:r>
    </w:p>
    <w:p>
      <w:pPr>
        <w:pStyle w:val="ListParagraph"/>
        <w:numPr>
          <w:ilvl w:val="1"/>
          <w:numId w:val="1"/>
        </w:numPr>
      </w:pPr>
      <w:r>
        <w:t xml:space="preserve">7.</w:t>
      </w:r>
      <w:r>
        <w:tab/>
      </w:r>
      <w:r>
        <w:t xml:space="preserve">The conditions under which </w:t>
      </w:r>
      <w:del w:id="830" w:author="CommunityScale" w:date="2026-01-01T00:00:00Z">
        <w:r>
          <w:delText xml:space="preserve">the removal </w:delText>
        </w:r>
      </w:del>
      <w:r>
        <w:t xml:space="preserve">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w:t>
      </w:r>
      <w:del w:id="831" w:author="CommunityScale" w:date="2026-01-01T00:00:00Z">
        <w:r>
          <w:delText xml:space="preserve">to the removal </w:delText>
        </w:r>
      </w:del>
      <w:ins w:id="832" w:author="CommunityScale" w:date="2026-01-01T00:00:00Z">
        <w:r>
          <w:t xml:space="preserve">where removal or quarrying </w:t>
        </w:r>
      </w:ins>
      <w:r>
        <w:t xml:space="preserve">of soil, loam, sand or gravel </w:t>
      </w:r>
      <w:ins w:id="833" w:author="CommunityScale" w:date="2026-01-01T00:00:00Z">
        <w:r>
          <w:t xml:space="preserve">is necessary </w:t>
        </w:r>
      </w:ins>
      <w:r>
        <w:t xml:space="preserve">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w:t>
      </w:r>
      <w:del w:id="834" w:author="CommunityScale" w:date="2026-01-01T00:00:00Z">
        <w:r>
          <w:delText xml:space="preserve">11.3.5</w:delText>
        </w:r>
      </w:del>
      <w:ins w:id="835" w:author="CommunityScale" w:date="2026-01-01T00:00:00Z">
        <w:r>
          <w:t xml:space="preserve">11.3.6</w:t>
        </w:r>
      </w:ins>
      <w:r>
        <w:t xml:space="preserve">,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del w:id="836" w:author="CommunityScale" w:date="2026-01-01T00:00:00Z">
        <w:r>
          <w:delText xml:space="preserve">Within five thousand (5000) feet of another Narcotic Detoxification and/or Maintenance Facility, or,</w:delText>
        </w:r>
      </w:del>
    </w:p>
    <w:p>
      <w:pPr>
        <w:pStyle w:val="ListParagraph"/>
        <w:numPr>
          <w:ilvl w:val="1"/>
          <w:numId w:val="1"/>
        </w:numPr>
      </w:pPr>
      <w:r>
        <w:t xml:space="preserve">2.</w:t>
      </w:r>
      <w:r>
        <w:tab/>
      </w:r>
      <w:del w:id="837" w:author="CommunityScale" w:date="2026-01-01T00:00:00Z">
        <w:r>
          <w:delText xml:space="preserve">Within seven hundred fifty (750) feet of a public or private elementary school, middle school, secondary school</w:delText>
        </w:r>
      </w:del>
    </w:p>
    <w:p>
      <w:pPr>
        <w:ind w:left="1360"/>
      </w:pPr>
      <w:ins w:id="838" w:author="CommunityScale" w:date="2026-01-01T00:00:00Z">
        <w:r>
          <w:t xml:space="preserve">A Narcotic Detoxification and/or Maintenance Facility serves persons with a disability within the meaning of the Americans with Disabilities Act, Section 504 of the Rehabilitation Act, and the Fair Housing Act. Such a facility shall not be subject to any separation, buffer, or distance requirement, or to any siting, density, or dimensional standard, that is more restrictive than that applied to other medical or institutional health-care facilities permitted in the same district, and the City shall make reasonable accommodations in the application of this Ordinance as required by those laws.</w:t>
        </w:r>
      </w:ins>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3"/>
      </w:pPr>
      <w:r>
        <w:t xml:space="preserve">§ 7.9. Wind Energy Facilities</w:t>
      </w:r>
    </w:p>
    <w:p>
      <w:pPr>
        <w:pStyle w:val="ListParagraph"/>
        <w:numPr>
          <w:ilvl w:val="0"/>
          <w:numId w:val="1"/>
        </w:numPr>
      </w:pPr>
      <w:r>
        <w:t xml:space="preserve">7.9.1</w:t>
      </w:r>
      <w:r>
        <w:tab/>
      </w:r>
      <w:r>
        <w:t xml:space="preserve">Purpose. The purpose of this provision is to encourage development and operation of wind energy facilities in appropriate locations, and to establish standards for the placement, design, construction, monitoring, modification and removal of wind energy facilities that protects public health and safety, minimize impacts on scenic, natural and historic resources of the city and to provide adequate financial assurance for decommissioning.</w:t>
      </w:r>
    </w:p>
    <w:p>
      <w:pPr>
        <w:pStyle w:val="ListParagraph"/>
        <w:numPr>
          <w:ilvl w:val="0"/>
          <w:numId w:val="1"/>
        </w:numPr>
      </w:pPr>
      <w:r>
        <w:t xml:space="preserve">7.9.2</w:t>
      </w:r>
      <w:r>
        <w:tab/>
      </w:r>
      <w:r>
        <w:t xml:space="preserve">Applicability. This section applies to wind energy facilities proposed to be constructed after the effective date of this section. The provisions herein apply to building integrated wind facilities, stand alone wind facilities, and physical modifications to existing wind facilities that materially alter the type, configuration, or size of such facilities or other equipment. The provisions set forth in this section shall take precedence over all other sections when considering applications related to the construction, operation, and/or repair of wind energy facilities.</w:t>
      </w:r>
    </w:p>
    <w:p>
      <w:pPr>
        <w:pStyle w:val="ListParagraph"/>
        <w:numPr>
          <w:ilvl w:val="1"/>
          <w:numId w:val="1"/>
        </w:numPr>
      </w:pPr>
      <w:r>
        <w:t xml:space="preserve">1.</w:t>
      </w:r>
      <w:r>
        <w:tab/>
      </w:r>
      <w:r>
        <w:t xml:space="preserve">Small wind energy facilities shall be permitted or authorized by special permit as an accessory use and shall be located on the same lot the primary use to which it is accessory is located, as set forth in the Article XIII, Table of Accessory Uses.</w:t>
      </w:r>
    </w:p>
    <w:p>
      <w:pPr>
        <w:pStyle w:val="ListParagraph"/>
        <w:numPr>
          <w:ilvl w:val="1"/>
          <w:numId w:val="1"/>
        </w:numPr>
      </w:pPr>
      <w:r>
        <w:t xml:space="preserve">2.</w:t>
      </w:r>
      <w:r>
        <w:tab/>
      </w:r>
      <w:r>
        <w:t xml:space="preserve">Large wind energy facilities shall be permitted or authorized by special permit as set forth in Article XII, the Table of Uses.</w:t>
      </w:r>
    </w:p>
    <w:p>
      <w:pPr>
        <w:pStyle w:val="ListParagraph"/>
        <w:numPr>
          <w:ilvl w:val="1"/>
          <w:numId w:val="1"/>
        </w:numPr>
      </w:pPr>
      <w:r>
        <w:t xml:space="preserve">3.</w:t>
      </w:r>
      <w:r>
        <w:tab/>
      </w:r>
      <w:r>
        <w:t xml:space="preserve">No wind energy facility shall be erected, constructed, installed or modified as provided in this section without first obtaining a building permit from the Building Commissioner. All such wind energy facilities shall meet all technical and design standards as set forth in this section.</w:t>
      </w:r>
    </w:p>
    <w:p>
      <w:pPr>
        <w:pStyle w:val="ListParagraph"/>
        <w:numPr>
          <w:ilvl w:val="0"/>
          <w:numId w:val="1"/>
        </w:numPr>
      </w:pPr>
      <w:r>
        <w:t xml:space="preserve">7.9.3</w:t>
      </w:r>
      <w:r>
        <w:tab/>
      </w:r>
      <w:r>
        <w:t xml:space="preserve">General Requirements for all Wind Energy Facilities</w:t>
      </w:r>
    </w:p>
    <w:p>
      <w:pPr>
        <w:pStyle w:val="ListParagraph"/>
        <w:numPr>
          <w:ilvl w:val="1"/>
          <w:numId w:val="1"/>
        </w:numPr>
      </w:pPr>
      <w:r>
        <w:t xml:space="preserve">1.</w:t>
      </w:r>
      <w:r>
        <w:tab/>
      </w:r>
      <w:r>
        <w:t xml:space="preserve">Proof of Liability Insurance: The applicant shall be required to provide evidence of liability insurance in an amount, and for duration, sufficient to cover loss or damage to persons and property occasioned by the failure of the facility.</w:t>
      </w:r>
    </w:p>
    <w:p>
      <w:pPr>
        <w:pStyle w:val="ListParagraph"/>
        <w:numPr>
          <w:ilvl w:val="1"/>
          <w:numId w:val="1"/>
        </w:numPr>
      </w:pPr>
      <w:r>
        <w:t xml:space="preserve">2.</w:t>
      </w:r>
      <w:r>
        <w:tab/>
      </w:r>
      <w:r>
        <w:t xml:space="preserve">Financial Surety: The applicant for all wind energy facilities shall provide a form of surety, either through escrow account, bond or otherwise, to cover the cost of removal in the event the town must remove the facility, of an amount equal to 125 percent of the cost of removal and compliance with the additional requirements set forth herein. Such surety will not be required for municipally or state-owned facilities. The applicant shall submit a fully inclusive estimate of the costs associated with removal, prepared by a qualified engineer. The amount shall include a mechanism for Cost of Living Adjustment.</w:t>
      </w:r>
    </w:p>
    <w:p>
      <w:pPr>
        <w:pStyle w:val="ListParagraph"/>
        <w:numPr>
          <w:ilvl w:val="1"/>
          <w:numId w:val="1"/>
        </w:numPr>
      </w:pPr>
      <w:r>
        <w:t xml:space="preserve">3.</w:t>
      </w:r>
      <w:r>
        <w:tab/>
      </w:r>
      <w:r>
        <w:t xml:space="preserve">Site Control: At the time of its application for a special permit or site plan review, the applicant shall submit documentation of actual or prospective control by fee, easement, or lease of the project site sufficient to allow for installation and operation of the proposed facility. Documentation shall also include proof of control over setback areas, if required. Control shall include the legal authority to prevent the use or construction of any structure for human habitation within the setback areas.</w:t>
      </w:r>
    </w:p>
    <w:p>
      <w:pPr>
        <w:pStyle w:val="ListParagraph"/>
        <w:numPr>
          <w:ilvl w:val="1"/>
          <w:numId w:val="1"/>
        </w:numPr>
      </w:pPr>
      <w:r>
        <w:t xml:space="preserve">4.</w:t>
      </w:r>
      <w:r>
        <w:tab/>
      </w:r>
      <w:r>
        <w:t xml:space="preserve">Utility Connections: Reasonable efforts shall be made to locate utility connections from the wind energy facility underground, depending on appropriate soil conditions, shape, and topography of the site and any requirements of the utility provider. Electrical transformers for utility interconnections may be above ground if required by the utility provider, but must be appropriately screened from view from public ways and from abutting residential properties.</w:t>
      </w:r>
    </w:p>
    <w:p>
      <w:pPr>
        <w:pStyle w:val="ListParagraph"/>
        <w:numPr>
          <w:ilvl w:val="1"/>
          <w:numId w:val="1"/>
        </w:numPr>
      </w:pPr>
      <w:r>
        <w:t xml:space="preserve">5.</w:t>
      </w:r>
      <w:r>
        <w:tab/>
      </w:r>
      <w:r>
        <w:t xml:space="preserve">Utility Notification: No wind energy facility shall be installed until evidence has been given that the utility company has been informed of the customer’s intent to install an interconnected customer-owned generator. Off-grid systems shall be exempt from this requirement.</w:t>
      </w:r>
    </w:p>
    <w:p>
      <w:pPr>
        <w:pStyle w:val="ListParagraph"/>
        <w:numPr>
          <w:ilvl w:val="0"/>
          <w:numId w:val="1"/>
        </w:numPr>
      </w:pPr>
      <w:r>
        <w:t xml:space="preserve">7.9.4</w:t>
      </w:r>
      <w:r>
        <w:tab/>
      </w:r>
      <w:r>
        <w:t xml:space="preserve">Wind Energy Facility Lighting &amp; Signage</w:t>
      </w:r>
    </w:p>
    <w:p>
      <w:pPr>
        <w:pStyle w:val="ListParagraph"/>
        <w:numPr>
          <w:ilvl w:val="1"/>
          <w:numId w:val="1"/>
        </w:numPr>
      </w:pPr>
      <w:r>
        <w:t xml:space="preserve">1.</w:t>
      </w:r>
      <w:r>
        <w:tab/>
      </w:r>
      <w:r>
        <w:t xml:space="preserve">Lighting: Wind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2.</w:t>
      </w:r>
      <w:r>
        <w:tab/>
      </w:r>
      <w:r>
        <w:t xml:space="preserve">Signs: Wind energy facilities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3.</w:t>
      </w:r>
      <w:r>
        <w:tab/>
      </w:r>
      <w:r>
        <w:t xml:space="preserve">Advertising: Wind turbines shall not be used for displaying any advertising. Wind facilities may provide reasonable identification and contact information of the manufacturer or operator of the wind energy facility, as approved by the planning board.</w:t>
      </w:r>
    </w:p>
    <w:p>
      <w:pPr>
        <w:pStyle w:val="ListParagraph"/>
        <w:numPr>
          <w:ilvl w:val="0"/>
          <w:numId w:val="1"/>
        </w:numPr>
      </w:pPr>
      <w:r>
        <w:t xml:space="preserve">7.9.5</w:t>
      </w:r>
      <w:r>
        <w:tab/>
      </w:r>
      <w:r>
        <w:t xml:space="preserve">Wind Facility Site Standards</w:t>
      </w:r>
    </w:p>
    <w:p>
      <w:pPr>
        <w:ind w:left="775"/>
      </w:pPr>
      <w:r>
        <w:t xml:space="preserve">All wind facilities shall be located, constructed, and operated in such a way so as to minimize to the extent feasible any visual, safety, and environmental impacts. It shall be demonstrated that proposed wind facilities have sited and constructed to minimize the following impacts:</w:t>
      </w:r>
    </w:p>
    <w:p>
      <w:pPr>
        <w:pStyle w:val="ListParagraph"/>
        <w:numPr>
          <w:ilvl w:val="1"/>
          <w:numId w:val="1"/>
        </w:numPr>
      </w:pPr>
      <w:r>
        <w:t xml:space="preserve">1.</w:t>
      </w:r>
      <w:r>
        <w:tab/>
      </w:r>
      <w:r>
        <w:t xml:space="preserve">Visual impact on surrounding neighborhoods, and to the extent feasible mitigate aesthetic impacts on scenic, natural and historic resources of the city;</w:t>
      </w:r>
    </w:p>
    <w:p>
      <w:pPr>
        <w:pStyle w:val="ListParagraph"/>
        <w:numPr>
          <w:ilvl w:val="1"/>
          <w:numId w:val="1"/>
        </w:numPr>
      </w:pPr>
      <w:r>
        <w:t xml:space="preserve">2.</w:t>
      </w:r>
      <w:r>
        <w:tab/>
      </w:r>
      <w:r>
        <w:t xml:space="preserve">Nuisance impacts on surrounding properties and neighborhood such as noise, and shadow flicker; and</w:t>
      </w:r>
    </w:p>
    <w:p>
      <w:pPr>
        <w:pStyle w:val="ListParagraph"/>
        <w:numPr>
          <w:ilvl w:val="1"/>
          <w:numId w:val="1"/>
        </w:numPr>
      </w:pPr>
      <w:r>
        <w:t xml:space="preserve">3.</w:t>
      </w:r>
      <w:r>
        <w:tab/>
      </w:r>
      <w:r>
        <w:t xml:space="preserve">Prevent serious hazards to people and property such as ice throw, facility failure, and prevent unauthorized access to the facility and accessory structures.</w:t>
      </w:r>
    </w:p>
    <w:p>
      <w:pPr>
        <w:pStyle w:val="ListParagraph"/>
        <w:numPr>
          <w:ilvl w:val="1"/>
          <w:numId w:val="1"/>
        </w:numPr>
      </w:pPr>
      <w:r>
        <w:t xml:space="preserve">A.</w:t>
      </w:r>
      <w:r>
        <w:tab/>
      </w:r>
      <w:r>
        <w:t xml:space="preserve">Small Wind Facilities</w:t>
      </w:r>
    </w:p>
    <w:p>
      <w:pPr>
        <w:pStyle w:val="ListParagraph"/>
        <w:numPr>
          <w:ilvl w:val="2"/>
          <w:numId w:val="1"/>
        </w:numPr>
      </w:pPr>
      <w:r>
        <w:t xml:space="preserve">1.</w:t>
      </w:r>
      <w:r>
        <w:tab/>
      </w:r>
      <w:r>
        <w:t xml:space="preserve">Height: freestanding wind facilities shall be no taller than 125 feet above the current grade of the land, measured from the base to the tip of the blade at its highest point.</w:t>
      </w:r>
    </w:p>
    <w:p>
      <w:pPr>
        <w:pStyle w:val="ListParagraph"/>
        <w:numPr>
          <w:ilvl w:val="2"/>
          <w:numId w:val="1"/>
        </w:numPr>
      </w:pPr>
      <w:r>
        <w:t xml:space="preserve">2.</w:t>
      </w:r>
      <w:r>
        <w:tab/>
      </w:r>
      <w:r>
        <w:t xml:space="preserve">Parcel Boundary Setback: wind facilities shall be set back a minimum distance equal to 75% of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wind turbines shall be set back a distance equal to the overall blade tip height of the wind turbine from the nearest habitable structure, and public ways. Structures on same property may be exempted from this provision with permission of the property owner.</w:t>
      </w:r>
    </w:p>
    <w:p>
      <w:pPr>
        <w:pStyle w:val="ListParagraph"/>
        <w:numPr>
          <w:ilvl w:val="1"/>
          <w:numId w:val="1"/>
        </w:numPr>
      </w:pPr>
      <w:r>
        <w:t xml:space="preserve">B.</w:t>
      </w:r>
      <w:r>
        <w:tab/>
      </w:r>
      <w:r>
        <w:t xml:space="preserve">Large Wind Energy Facilities:</w:t>
      </w:r>
    </w:p>
    <w:p>
      <w:pPr>
        <w:pStyle w:val="ListParagraph"/>
        <w:numPr>
          <w:ilvl w:val="2"/>
          <w:numId w:val="1"/>
        </w:numPr>
      </w:pPr>
      <w:r>
        <w:t xml:space="preserve">1.</w:t>
      </w:r>
      <w:r>
        <w:tab/>
      </w:r>
      <w:r>
        <w:t xml:space="preserve">Height: Large wind energy facilities shall be no higher than 300 feet above the current grade of the land, measured from a facility’s base to the tip of the blade at its highest point.</w:t>
      </w:r>
    </w:p>
    <w:p>
      <w:pPr>
        <w:pStyle w:val="ListParagraph"/>
        <w:numPr>
          <w:ilvl w:val="2"/>
          <w:numId w:val="1"/>
        </w:numPr>
      </w:pPr>
      <w:r>
        <w:t xml:space="preserve">2.</w:t>
      </w:r>
      <w:r>
        <w:tab/>
      </w:r>
      <w:r>
        <w:t xml:space="preserve">Parcel Boundary Setback: Large wind facilities shall be set back a distance equal to 75 %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Large wind facilities shall be set back a distance equal to 1.2 times the overall blade tip height of the wind turbine from the nearest existing residential or commercial structure. Structures on same property are exempt from this provision.</w:t>
      </w:r>
    </w:p>
    <w:p>
      <w:pPr>
        <w:pStyle w:val="ListParagraph"/>
        <w:numPr>
          <w:ilvl w:val="1"/>
          <w:numId w:val="1"/>
        </w:numPr>
      </w:pPr>
      <w:r>
        <w:t xml:space="preserve">C.</w:t>
      </w:r>
      <w:r>
        <w:tab/>
      </w:r>
      <w:r>
        <w:t xml:space="preserve">Waiver of Dimensional Requirements: height and set back requirements may be waived with a special permit from the Planning Board where the applicant is able to demonstrate that site specific situations, construction, and operational techniques adequately prevent safety hazards and nuisance. Proposed facilities seeking a special permit to reduce set back standards are subject to </w:t>
      </w:r>
      <w:r>
        <w:t xml:space="preserve">Section 4.5.1</w:t>
      </w:r>
      <w:r>
        <w:t xml:space="preserve"> (Additional Review Criteria).</w:t>
      </w:r>
    </w:p>
    <w:p>
      <w:pPr>
        <w:pStyle w:val="ListParagraph"/>
        <w:numPr>
          <w:ilvl w:val="0"/>
          <w:numId w:val="1"/>
        </w:numPr>
      </w:pPr>
      <w:r>
        <w:t xml:space="preserve">7.9.6</w:t>
      </w:r>
      <w:r>
        <w:tab/>
      </w:r>
      <w:r>
        <w:t xml:space="preserve">Design of Facilities and Accessory Structures</w:t>
      </w:r>
    </w:p>
    <w:p>
      <w:pPr>
        <w:ind w:left="775"/>
      </w:pPr>
      <w:r>
        <w:t xml:space="preserve">The design of accessory structures shall, to the maximum extent possible, use materials, colors, textures, screening, and landscaping that will blend the wind tower with the natural setting and built environment.</w:t>
      </w:r>
    </w:p>
    <w:p>
      <w:pPr>
        <w:pStyle w:val="ListParagraph"/>
        <w:numPr>
          <w:ilvl w:val="1"/>
          <w:numId w:val="1"/>
        </w:numPr>
      </w:pPr>
      <w:r>
        <w:t xml:space="preserve">1.</w:t>
      </w:r>
      <w:r>
        <w:tab/>
      </w:r>
      <w:r>
        <w:t xml:space="preserve">Wind energy facilities should be of a simple design with the smallest overall profile feasible. The proposed facility location, design, and site layout shall be developed to minimize aesthetic impacts to the surrounding neighborhood.</w:t>
      </w:r>
    </w:p>
    <w:p>
      <w:pPr>
        <w:pStyle w:val="ListParagraph"/>
        <w:numPr>
          <w:ilvl w:val="1"/>
          <w:numId w:val="1"/>
        </w:numPr>
      </w:pPr>
      <w:r>
        <w:t xml:space="preserve">2.</w:t>
      </w:r>
      <w:r>
        <w:tab/>
      </w:r>
      <w:r>
        <w:t xml:space="preserve">Equipment elements seen against the sky should be white, grey or very light cool colors. Elements on or near the ground should be black or dark green. All accessory structures shall also be subject to all provisions of the zoning ordinance.</w:t>
      </w:r>
    </w:p>
    <w:p>
      <w:pPr>
        <w:pStyle w:val="ListParagraph"/>
        <w:numPr>
          <w:ilvl w:val="0"/>
          <w:numId w:val="1"/>
        </w:numPr>
      </w:pPr>
      <w:r>
        <w:t xml:space="preserve">7.9.7</w:t>
      </w:r>
      <w:r>
        <w:tab/>
      </w:r>
      <w:r>
        <w:t xml:space="preserve">Facility Security</w:t>
      </w:r>
    </w:p>
    <w:p>
      <w:pPr>
        <w:pStyle w:val="ListParagraph"/>
        <w:numPr>
          <w:ilvl w:val="1"/>
          <w:numId w:val="1"/>
        </w:numPr>
      </w:pPr>
      <w:r>
        <w:t xml:space="preserve">1.</w:t>
      </w:r>
      <w:r>
        <w:tab/>
      </w:r>
      <w:r>
        <w:t xml:space="preserve">The perimeter of large wind facilities shall be enclosed by security fencing not less than six feet in height and shall also be equipped with appropriate anti-climbing controls.</w:t>
      </w:r>
    </w:p>
    <w:p>
      <w:pPr>
        <w:pStyle w:val="ListParagraph"/>
        <w:numPr>
          <w:ilvl w:val="1"/>
          <w:numId w:val="1"/>
        </w:numPr>
      </w:pPr>
      <w:r>
        <w:t xml:space="preserve">2.</w:t>
      </w:r>
      <w:r>
        <w:tab/>
      </w:r>
      <w:r>
        <w:t xml:space="preserve">Wind facilities and accessory structures shall be adequately secured to prevent public access, and shall include signage indicating safety hazards. At a minimum, the proposed facility shall include climbing features designed to be inaccessible to the public and all electrical equipment must be locked.</w:t>
      </w:r>
    </w:p>
    <w:p>
      <w:pPr>
        <w:pStyle w:val="ListParagraph"/>
        <w:numPr>
          <w:ilvl w:val="0"/>
          <w:numId w:val="1"/>
        </w:numPr>
      </w:pPr>
      <w:r>
        <w:t xml:space="preserve">7.9.8</w:t>
      </w:r>
      <w:r>
        <w:tab/>
      </w:r>
      <w:r>
        <w:t xml:space="preserve">Landscape &amp; Open Space</w:t>
      </w:r>
    </w:p>
    <w:p>
      <w:pPr>
        <w:pStyle w:val="ListParagraph"/>
        <w:numPr>
          <w:ilvl w:val="1"/>
          <w:numId w:val="1"/>
        </w:numPr>
      </w:pPr>
      <w:r>
        <w:t xml:space="preserve">1.</w:t>
      </w:r>
      <w:r>
        <w:tab/>
      </w:r>
      <w:r>
        <w:t xml:space="preserve">All accessory structures shall be screened from public and adjoining private property by means of planting or maintenance of trees of a species common to the area, spaced to minimize visual intrusion, and provide an opaque year-round visual buffer. Tree plantings shall also be used to mitigate visual and noise impacts on adjoining properties were possible. New tree plantings shall meet standards outlined in </w:t>
      </w:r>
      <w:r>
        <w:t xml:space="preserve">Section 6.5</w:t>
      </w:r>
      <w:r>
        <w:t xml:space="preserve"> of the zoning ordinance.</w:t>
      </w:r>
    </w:p>
    <w:p>
      <w:pPr>
        <w:pStyle w:val="ListParagraph"/>
        <w:numPr>
          <w:ilvl w:val="1"/>
          <w:numId w:val="1"/>
        </w:numPr>
      </w:pPr>
      <w:r>
        <w:t xml:space="preserve">2.</w:t>
      </w:r>
      <w:r>
        <w:tab/>
      </w:r>
      <w:r>
        <w:t xml:space="preserve">Impervious surfaces shall be reduced to the greatest extent feasible and all site development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w:t>
      </w:r>
    </w:p>
    <w:p>
      <w:pPr>
        <w:pStyle w:val="ListParagraph"/>
        <w:numPr>
          <w:ilvl w:val="1"/>
          <w:numId w:val="1"/>
        </w:numPr>
      </w:pPr>
      <w:r>
        <w:t xml:space="preserve">3.</w:t>
      </w:r>
      <w:r>
        <w:tab/>
      </w:r>
      <w:r>
        <w:t xml:space="preserve">Wind energy facilities shall be designed to minimize tree removal, cut and fill, wetland vegetation displaced, and fragmentation of open space areas.</w:t>
      </w:r>
    </w:p>
    <w:p>
      <w:pPr>
        <w:pStyle w:val="ListParagraph"/>
        <w:numPr>
          <w:ilvl w:val="0"/>
          <w:numId w:val="1"/>
        </w:numPr>
      </w:pPr>
      <w:r>
        <w:t xml:space="preserve">7.9.9</w:t>
      </w:r>
      <w:r>
        <w:tab/>
      </w:r>
      <w:r>
        <w:t xml:space="preserve">Noise Impacts</w:t>
      </w:r>
    </w:p>
    <w:p>
      <w:pPr>
        <w:ind w:left="775"/>
      </w:pPr>
      <w:r>
        <w:t xml:space="preserve">The wind energy facility shall comply with all applicable provisions of the City of Lowell’s noise ordinance (Code of City of Lowell, Section 204) and the Massachusetts Department of Environmental Protection’s (“DEP”) Division of Air Quality Noise Regulations (310 CMR 7.10) in effect on April 27, 2009, unless the applicant provides written confirmation from DEP and the Planning Board that those provisions are not applicable to the proposed facility.</w:t>
      </w:r>
    </w:p>
    <w:p>
      <w:pPr>
        <w:ind w:left="775"/>
      </w:pPr>
      <w:r>
        <w:t xml:space="preserve">A noise source will be considered to be violating the DEP noise regulation (310 CMR 7.10) if the source,</w:t>
      </w:r>
    </w:p>
    <w:p>
      <w:pPr>
        <w:pStyle w:val="ListParagraph"/>
        <w:numPr>
          <w:ilvl w:val="1"/>
          <w:numId w:val="1"/>
        </w:numPr>
      </w:pPr>
      <w:r>
        <w:t xml:space="preserve">1.</w:t>
      </w:r>
      <w:r>
        <w:tab/>
      </w:r>
      <w:r>
        <w:t xml:space="preserve">Increases the broadband sound level by more than 10 dB(A) above ambient, or</w:t>
      </w:r>
    </w:p>
    <w:p>
      <w:pPr>
        <w:pStyle w:val="ListParagraph"/>
        <w:numPr>
          <w:ilvl w:val="1"/>
          <w:numId w:val="1"/>
        </w:numPr>
      </w:pPr>
      <w:r>
        <w:t xml:space="preserve">2.</w:t>
      </w:r>
      <w:r>
        <w:tab/>
      </w:r>
      <w:r>
        <w:t xml:space="preserve">Produce a “pure tone” condition – when any octave band center frequency sound pressure level exceeds the two adjacent center frequency sound pressure levels by 3 decibels or more.</w:t>
      </w:r>
    </w:p>
    <w:p>
      <w:pPr>
        <w:ind w:left="1360"/>
      </w:pPr>
      <w:r>
        <w:t xml:space="preserve">Measurement of noise impacts under the Code of City of Lowell, Section 204, and DEP regulations must be made at the nearest property line to the facility and at the property line of the nearest adjoining parcel containing a habitable structure.</w:t>
      </w:r>
    </w:p>
    <w:p>
      <w:pPr>
        <w:pStyle w:val="ListParagraph"/>
        <w:numPr>
          <w:ilvl w:val="0"/>
          <w:numId w:val="1"/>
        </w:numPr>
      </w:pPr>
      <w:r>
        <w:t xml:space="preserve">7.9.10</w:t>
      </w:r>
      <w:r>
        <w:tab/>
      </w:r>
      <w:r>
        <w:t xml:space="preserve">Wind Energy Facility and Site Maintenance</w:t>
      </w:r>
    </w:p>
    <w:p>
      <w:pPr>
        <w:ind w:left="775"/>
      </w:pPr>
      <w:r>
        <w:t xml:space="preserve">The applicant shall submit a plan detailing procedures for the operational maintenance of the wind energy facility. Applicants must also provide a maintenance plan for access roads and storm water controls for ground mounted wind energy facilities.</w:t>
      </w:r>
    </w:p>
    <w:p>
      <w:pPr>
        <w:ind w:left="775"/>
      </w:pPr>
      <w:r>
        <w:t xml:space="preserve">The applicant shall maintain the wind energy facility in good condition, including but not limited to, painting, structural repairs, and integrity of security measures. Site access shall be maintained to a level acceptable to ensure access for emergency apparatus.</w:t>
      </w:r>
    </w:p>
    <w:p>
      <w:pPr>
        <w:pStyle w:val="ListParagraph"/>
        <w:numPr>
          <w:ilvl w:val="0"/>
          <w:numId w:val="1"/>
        </w:numPr>
      </w:pPr>
      <w:r>
        <w:t xml:space="preserve">7.9.11</w:t>
      </w:r>
      <w:r>
        <w:tab/>
      </w:r>
      <w:r>
        <w:t xml:space="preserve">Historic Board Review</w:t>
      </w:r>
    </w:p>
    <w:p>
      <w:pPr>
        <w:ind w:left="775"/>
      </w:pPr>
      <w:r>
        <w:t xml:space="preserve">Where the locus of a proposed wind facility is within a design review district of the Lowell Historic Board as approved by the Lowell City Council, the proposed facility is subject to review and approval by the Lowell Historic Board.</w:t>
      </w:r>
    </w:p>
    <w:p>
      <w:pPr>
        <w:pStyle w:val="ListParagraph"/>
        <w:numPr>
          <w:ilvl w:val="0"/>
          <w:numId w:val="1"/>
        </w:numPr>
      </w:pPr>
      <w:r>
        <w:t xml:space="preserve">7.9.12</w:t>
      </w:r>
      <w:r>
        <w:tab/>
      </w:r>
      <w:r>
        <w:t xml:space="preserve">Site Plan Approval</w:t>
      </w:r>
    </w:p>
    <w:p>
      <w:pPr>
        <w:ind w:left="775"/>
      </w:pPr>
      <w:r>
        <w:t xml:space="preserve">For all proposed ground mounted wind facilities the project proposal must seek Site Plan Approval from the Planning Board subject provisions enumerated </w:t>
      </w:r>
      <w:r>
        <w:t xml:space="preserve">Section 11.4</w:t>
      </w:r>
      <w:r>
        <w:t xml:space="preserve"> of this ordinance. Proposed ground mounted wind energy facilities must demonstrate that the proposed location, site development, and facility materials, design and construction adequately address design standards (</w:t>
      </w:r>
      <w:r>
        <w:t xml:space="preserve">Section 6.4</w:t>
      </w:r>
      <w:r>
        <w:t xml:space="preserve">) and (</w:t>
      </w:r>
      <w:r>
        <w:t xml:space="preserve">Section 11.4.10</w:t>
      </w:r>
      <w:r>
        <w:t xml:space="preserve">) of the zoning ordinance.</w:t>
      </w:r>
    </w:p>
    <w:p>
      <w:pPr>
        <w:pStyle w:val="ListParagraph"/>
        <w:numPr>
          <w:ilvl w:val="0"/>
          <w:numId w:val="1"/>
        </w:numPr>
      </w:pPr>
      <w:r>
        <w:t xml:space="preserve">7.9.13</w:t>
      </w:r>
      <w:r>
        <w:tab/>
      </w:r>
      <w:r>
        <w:t xml:space="preserve">Additional Review Criteria for Ground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Proposed facilities comply with design and dimensional criteria and standards included in this section of the zoning ordinance (</w:t>
      </w:r>
      <w:r>
        <w:t xml:space="preserve">Section 7.9</w:t>
      </w:r>
      <w:r>
        <w:t xml:space="preserve">).</w:t>
      </w:r>
    </w:p>
    <w:p>
      <w:pPr>
        <w:pStyle w:val="ListParagraph"/>
        <w:numPr>
          <w:ilvl w:val="1"/>
          <w:numId w:val="1"/>
        </w:numPr>
      </w:pPr>
      <w:r>
        <w:t xml:space="preserve">2.</w:t>
      </w:r>
      <w:r>
        <w:tab/>
      </w:r>
      <w:r>
        <w:t xml:space="preserve">Wind energy facilities shall be sited in a manner that minimizes nuisance impacts such as shadowing or flicker, and noise. The applicant has the burden of proving that this effect does not have significant adverse impact on neighboring or adjacent uses.</w:t>
      </w:r>
    </w:p>
    <w:p>
      <w:pPr>
        <w:pStyle w:val="ListParagraph"/>
        <w:numPr>
          <w:ilvl w:val="1"/>
          <w:numId w:val="1"/>
        </w:numPr>
      </w:pPr>
      <w:r>
        <w:t xml:space="preserve">3.</w:t>
      </w:r>
      <w:r>
        <w:tab/>
      </w:r>
      <w:r>
        <w:t xml:space="preserve">Proposed facilities shall prevent serious hazards to people and property such as ice throw, facility failure, and prevent unauthorized access to the facility and accessory structures.</w:t>
      </w:r>
    </w:p>
    <w:p>
      <w:pPr>
        <w:pStyle w:val="ListParagraph"/>
        <w:numPr>
          <w:ilvl w:val="0"/>
          <w:numId w:val="1"/>
        </w:numPr>
      </w:pPr>
      <w:r>
        <w:t xml:space="preserve">7.9.14</w:t>
      </w:r>
      <w:r>
        <w:tab/>
      </w:r>
      <w:r>
        <w:t xml:space="preserve">Additional Review Criteria for Building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The design and placement of Building-mounted wind energy facilities should be integrated into the architecture of the building to which it is mounted.</w:t>
      </w:r>
    </w:p>
    <w:p>
      <w:pPr>
        <w:pStyle w:val="ListParagraph"/>
        <w:numPr>
          <w:ilvl w:val="1"/>
          <w:numId w:val="1"/>
        </w:numPr>
      </w:pPr>
      <w:r>
        <w:t xml:space="preserve">2.</w:t>
      </w:r>
      <w:r>
        <w:tab/>
      </w:r>
      <w:r>
        <w:t xml:space="preserve">The wind energy facility shall be proportional in height to the building to which it is mounted, in the opinion of the Planning Board.</w:t>
      </w:r>
    </w:p>
    <w:p>
      <w:pPr>
        <w:pStyle w:val="ListParagraph"/>
        <w:numPr>
          <w:ilvl w:val="1"/>
          <w:numId w:val="1"/>
        </w:numPr>
      </w:pPr>
      <w:r>
        <w:t xml:space="preserve">3.</w:t>
      </w:r>
      <w:r>
        <w:tab/>
      </w:r>
      <w:r>
        <w:t xml:space="preserve">The Planning Board may require that a qualified and licensed professional engineer document that the structure upon which the proposed wind energy facility is to be mounted shall have the structural integrity to carry the weight and wind loads of the wind energy conversion system and have minimal vibration impacts on the structure.</w:t>
      </w:r>
    </w:p>
    <w:p>
      <w:pPr>
        <w:pStyle w:val="ListParagraph"/>
        <w:numPr>
          <w:ilvl w:val="0"/>
          <w:numId w:val="1"/>
        </w:numPr>
      </w:pPr>
      <w:r>
        <w:t xml:space="preserve">7.9.15</w:t>
      </w:r>
      <w:r>
        <w:tab/>
      </w:r>
      <w:r>
        <w:t xml:space="preserve">Additional Submittal Requirements</w:t>
      </w:r>
    </w:p>
    <w:p>
      <w:pPr>
        <w:ind w:left="775"/>
      </w:pPr>
      <w:r>
        <w:t xml:space="preserve">In addition to the application materials required under </w:t>
      </w:r>
      <w:r>
        <w:t xml:space="preserve">Section 11.4.6</w:t>
      </w:r>
      <w:r>
        <w:t xml:space="preserve">, the applicant for a wind energy facility shall provide the following with a site plan review and special permit application:</w:t>
      </w:r>
    </w:p>
    <w:p>
      <w:pPr>
        <w:pStyle w:val="ListParagraph"/>
        <w:numPr>
          <w:ilvl w:val="1"/>
          <w:numId w:val="1"/>
        </w:numPr>
      </w:pPr>
      <w:r>
        <w:t xml:space="preserve">1.</w:t>
      </w:r>
      <w:r>
        <w:tab/>
      </w:r>
      <w:r>
        <w:t xml:space="preserve">An area plan shall be provided in addition to the project site plan to include the following information:</w:t>
      </w:r>
    </w:p>
    <w:p>
      <w:pPr>
        <w:pStyle w:val="ListParagraph"/>
        <w:numPr>
          <w:ilvl w:val="2"/>
          <w:numId w:val="1"/>
        </w:numPr>
      </w:pPr>
      <w:r>
        <w:t xml:space="preserve">i.</w:t>
      </w:r>
      <w:r>
        <w:tab/>
      </w:r>
      <w:r>
        <w:t xml:space="preserve">Property lines and physical dimensions of the site parcel and adjacent parcels within 300 feet of the site parcel;</w:t>
      </w:r>
    </w:p>
    <w:p>
      <w:pPr>
        <w:pStyle w:val="ListParagraph"/>
        <w:numPr>
          <w:ilvl w:val="2"/>
          <w:numId w:val="1"/>
        </w:numPr>
      </w:pPr>
      <w:r>
        <w:t xml:space="preserve">ii.</w:t>
      </w:r>
      <w:r>
        <w:tab/>
      </w:r>
      <w:r>
        <w:t xml:space="preserve">Outline of all existing buildings, identifying current use of each structure, located on the site parcel and within 500 feet of proposed facility, distance shall be shown from the wind energy facility to the closest buildings shown;</w:t>
      </w:r>
    </w:p>
    <w:p>
      <w:pPr>
        <w:pStyle w:val="ListParagraph"/>
        <w:numPr>
          <w:ilvl w:val="2"/>
          <w:numId w:val="1"/>
        </w:numPr>
      </w:pPr>
      <w:r>
        <w:t xml:space="preserve">iii.</w:t>
      </w:r>
      <w:r>
        <w:tab/>
      </w:r>
      <w:r>
        <w:t xml:space="preserve">Location of all existing and proposed roads, either public and private, and including temporary roads or driveways, on the site parcel and adjacent parcels within 500 feet of the proposed facility.</w:t>
      </w:r>
    </w:p>
    <w:p>
      <w:pPr>
        <w:pStyle w:val="ListParagraph"/>
        <w:numPr>
          <w:ilvl w:val="1"/>
          <w:numId w:val="1"/>
        </w:numPr>
      </w:pPr>
      <w:r>
        <w:t xml:space="preserve">2.</w:t>
      </w:r>
      <w:r>
        <w:tab/>
      </w:r>
      <w:r>
        <w:t xml:space="preserve">Documentation detailing the wind energy facility’s manufacturer and model, rotor diameter, tower height, tower type, and foundation type and dimensions.</w:t>
      </w:r>
    </w:p>
    <w:p>
      <w:pPr>
        <w:pStyle w:val="ListParagraph"/>
        <w:numPr>
          <w:ilvl w:val="1"/>
          <w:numId w:val="1"/>
        </w:numPr>
      </w:pPr>
      <w:r>
        <w:t xml:space="preserve">3.</w:t>
      </w:r>
      <w:r>
        <w:tab/>
      </w:r>
      <w:r>
        <w:t xml:space="preserve">Drawings of the wind energy facility tower and tower foundation signed by a Professional Engineer licensed to practice in the Commonwealth of Massachusetts.</w:t>
      </w:r>
    </w:p>
    <w:p>
      <w:pPr>
        <w:pStyle w:val="ListParagraph"/>
        <w:numPr>
          <w:ilvl w:val="1"/>
          <w:numId w:val="1"/>
        </w:numPr>
      </w:pPr>
      <w:r>
        <w:t xml:space="preserve">4.</w:t>
      </w:r>
      <w:r>
        <w:tab/>
      </w:r>
      <w:r>
        <w:t xml:space="preserve">One or three line electrical diagram detailing wind turbine, associated components, and electrical interconnection methods, with all national Electrical Code compliant disconnects and overcurrent devices.</w:t>
      </w:r>
    </w:p>
    <w:p>
      <w:pPr>
        <w:pStyle w:val="ListParagraph"/>
        <w:numPr>
          <w:ilvl w:val="1"/>
          <w:numId w:val="1"/>
        </w:numPr>
      </w:pPr>
      <w:r>
        <w:t xml:space="preserve">5.</w:t>
      </w:r>
      <w:r>
        <w:tab/>
      </w:r>
      <w:r>
        <w:t xml:space="preserve">For new wind energy facilities, proof that the proposed facility complies with regulations administered by the Federal Aviation Administration (FAA).</w:t>
      </w:r>
    </w:p>
    <w:p>
      <w:pPr>
        <w:pStyle w:val="ListParagraph"/>
        <w:numPr>
          <w:ilvl w:val="1"/>
          <w:numId w:val="1"/>
        </w:numPr>
      </w:pPr>
      <w:r>
        <w:t xml:space="preserve">6.</w:t>
      </w:r>
      <w:r>
        <w:tab/>
      </w:r>
      <w:r>
        <w:t xml:space="preserve">Scaled elevation of the proposed wind energy facility and associated structures, as well as existing vegetation and structures and proposed vegetation.</w:t>
      </w:r>
    </w:p>
    <w:p>
      <w:pPr>
        <w:pStyle w:val="ListParagraph"/>
        <w:numPr>
          <w:ilvl w:val="1"/>
          <w:numId w:val="1"/>
        </w:numPr>
      </w:pPr>
      <w:r>
        <w:t xml:space="preserve">7.</w:t>
      </w:r>
      <w:r>
        <w:tab/>
      </w:r>
      <w:r>
        <w:t xml:space="preserve">A visual impact analysis prepared by a qualified professional that includes photo simulations of the proposed wind energy facility that at a minimum simulate the views of the facility from habitable structures on abutting properties and from nearby public ways from which the facility will be visible.</w:t>
      </w:r>
    </w:p>
    <w:p>
      <w:pPr>
        <w:pStyle w:val="ListParagraph"/>
        <w:numPr>
          <w:ilvl w:val="1"/>
          <w:numId w:val="1"/>
        </w:numPr>
      </w:pPr>
      <w:r>
        <w:t xml:space="preserve">8.</w:t>
      </w:r>
      <w:r>
        <w:tab/>
      </w:r>
      <w:r>
        <w:t xml:space="preserve">Shadow study showing potential flicker impacts on adjacent parcels and habitable structures within 500 feet of the facility, and if necessary a mitigation plan to reduce these potential impacts.</w:t>
      </w:r>
    </w:p>
    <w:p>
      <w:pPr>
        <w:pStyle w:val="ListParagraph"/>
        <w:numPr>
          <w:ilvl w:val="1"/>
          <w:numId w:val="1"/>
        </w:numPr>
      </w:pPr>
      <w:r>
        <w:t xml:space="preserve">9.</w:t>
      </w:r>
      <w:r>
        <w:tab/>
      </w:r>
      <w:r>
        <w:t xml:space="preserve">Description of preventative measures used to minimize risk of ice throw from the proposed facility blades prepared by a certified engineer.</w:t>
      </w:r>
    </w:p>
    <w:p>
      <w:pPr>
        <w:pStyle w:val="ListParagraph"/>
        <w:numPr>
          <w:ilvl w:val="1"/>
          <w:numId w:val="1"/>
        </w:numPr>
      </w:pPr>
      <w:r>
        <w:t xml:space="preserve">10.</w:t>
      </w:r>
      <w:r>
        <w:tab/>
      </w:r>
      <w:r>
        <w:t xml:space="preserve">Assessment of noise impacts developed by a qualified engineer, demonstrating standards set in 7.9.10 are adequately met.</w:t>
      </w:r>
    </w:p>
    <w:p>
      <w:pPr>
        <w:pStyle w:val="ListParagraph"/>
        <w:numPr>
          <w:ilvl w:val="1"/>
          <w:numId w:val="1"/>
        </w:numPr>
      </w:pPr>
      <w:r>
        <w:t xml:space="preserve">11.</w:t>
      </w:r>
      <w:r>
        <w:tab/>
      </w:r>
      <w:r>
        <w:t xml:space="preserve">Operational and maintenance plan as required herein.</w:t>
      </w:r>
    </w:p>
    <w:p>
      <w:pPr>
        <w:pStyle w:val="ListParagraph"/>
        <w:numPr>
          <w:ilvl w:val="1"/>
          <w:numId w:val="1"/>
        </w:numPr>
      </w:pPr>
      <w:r>
        <w:t xml:space="preserve">12.</w:t>
      </w:r>
      <w:r>
        <w:tab/>
      </w:r>
      <w:r>
        <w:t xml:space="preserve">A surety estimate equal to 125% for the cost of the removal of the wind energy facility, as estimated by a certified engineer. The surety can be in the form of a passbook account or a letter of credit.</w:t>
      </w:r>
    </w:p>
    <w:p>
      <w:pPr>
        <w:pStyle w:val="ListParagraph"/>
        <w:numPr>
          <w:ilvl w:val="1"/>
          <w:numId w:val="1"/>
        </w:numPr>
      </w:pPr>
      <w:r>
        <w:t xml:space="preserve">13.</w:t>
      </w:r>
      <w:r>
        <w:tab/>
      </w:r>
      <w:r>
        <w:t xml:space="preserve">Proof of liability insurance for the proposed wind energy facility.</w:t>
      </w:r>
    </w:p>
    <w:p>
      <w:pPr>
        <w:pStyle w:val="ListParagraph"/>
        <w:numPr>
          <w:ilvl w:val="1"/>
          <w:numId w:val="1"/>
        </w:numPr>
      </w:pPr>
      <w:r>
        <w:t xml:space="preserve">14.</w:t>
      </w:r>
      <w:r>
        <w:tab/>
      </w:r>
      <w:r>
        <w:t xml:space="preserve">Documentation illustrating communication to the utility of the proposed wind facility.</w:t>
      </w:r>
    </w:p>
    <w:p>
      <w:pPr>
        <w:pStyle w:val="ListParagraph"/>
        <w:numPr>
          <w:ilvl w:val="1"/>
          <w:numId w:val="1"/>
        </w:numPr>
      </w:pPr>
      <w:r>
        <w:t xml:space="preserve">15.</w:t>
      </w:r>
      <w:r>
        <w:tab/>
      </w:r>
      <w:r>
        <w:t xml:space="preserve">The Planning Board may request additional studies deemed necessary to determine the proposed wind energy facility meets criteria and standards included in this section of the zoning ordinance.</w:t>
      </w:r>
    </w:p>
    <w:p>
      <w:pPr>
        <w:pStyle w:val="ListParagraph"/>
        <w:numPr>
          <w:ilvl w:val="0"/>
          <w:numId w:val="1"/>
        </w:numPr>
      </w:pPr>
      <w:r>
        <w:t xml:space="preserve">7.9.16</w:t>
      </w:r>
      <w:r>
        <w:tab/>
      </w:r>
      <w:r>
        <w:t xml:space="preserve">Removal of Abandoned Facilities</w:t>
      </w:r>
    </w:p>
    <w:p>
      <w:pPr>
        <w:pStyle w:val="ListParagraph"/>
        <w:numPr>
          <w:ilvl w:val="1"/>
          <w:numId w:val="1"/>
        </w:numPr>
      </w:pPr>
      <w:r>
        <w:t xml:space="preserve">1.</w:t>
      </w:r>
      <w:r>
        <w:tab/>
      </w:r>
      <w:r>
        <w:t xml:space="preserve">Abandoned by Lack of Operation: A wind energy facility shall be considered abandoned and be removed by the owner of the facility if it is not operated for a continuous period of 12 months. If the owner of the facility does not remove the facility upon the Zoning Officer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wind energy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ListParagraph"/>
        <w:numPr>
          <w:ilvl w:val="0"/>
          <w:numId w:val="1"/>
        </w:numPr>
      </w:pPr>
      <w:r>
        <w:t xml:space="preserve">7.9.17</w:t>
      </w:r>
      <w:r>
        <w:tab/>
      </w:r>
      <w:r>
        <w:t xml:space="preserve">Temporary Meteorological Towers</w:t>
      </w:r>
    </w:p>
    <w:p>
      <w:pPr>
        <w:ind w:left="775"/>
      </w:pPr>
      <w:r>
        <w:t xml:space="preserve">A building permit is required for the construction of Temporary Meteorological Towers. Meteorological Towers are exempt from special permit or site plan approval and are allowed as follows:</w:t>
      </w:r>
    </w:p>
    <w:p>
      <w:pPr>
        <w:pStyle w:val="ListParagraph"/>
        <w:numPr>
          <w:ilvl w:val="1"/>
          <w:numId w:val="1"/>
        </w:numPr>
      </w:pPr>
      <w:r>
        <w:t xml:space="preserve">1.</w:t>
      </w:r>
      <w:r>
        <w:tab/>
      </w:r>
      <w:r>
        <w:t xml:space="preserve">Meteorological towers under 100 feet in height are permitted within the same zoning districts as small wind energy facilities as listed in Article 13 of this Ordinance.</w:t>
      </w:r>
    </w:p>
    <w:p>
      <w:pPr>
        <w:pStyle w:val="ListParagraph"/>
        <w:numPr>
          <w:ilvl w:val="1"/>
          <w:numId w:val="1"/>
        </w:numPr>
      </w:pPr>
      <w:r>
        <w:t xml:space="preserve">2.</w:t>
      </w:r>
      <w:r>
        <w:tab/>
      </w:r>
      <w:r>
        <w:t xml:space="preserve">Meteorological towers over 100 feet in height are permitted within the same zoning districts as large wind energy facilities as listed in Article 12 of this Ordinance.</w:t>
      </w:r>
    </w:p>
    <w:p>
      <w:pPr>
        <w:ind w:left="1360"/>
      </w:pPr>
      <w:r>
        <w:t xml:space="preserve">If the purpose of the Meteorological Tower is to test for wind energy potential in anticipation of constructing a wind energy facility requiring a special permit, the project proponent may wish to request a pre-application session with the Planning Board as a preliminary review of the anticipated wind energy facility.</w:t>
      </w:r>
    </w:p>
    <w:p>
      <w:pPr>
        <w:pStyle w:val="Heading3"/>
      </w:pPr>
      <w:r>
        <w:t xml:space="preserve">§ 7.10. Marijuana</w:t>
      </w:r>
    </w:p>
    <w:p>
      <w:pPr>
        <w:pStyle w:val="ListParagraph"/>
        <w:numPr>
          <w:ilvl w:val="0"/>
          <w:numId w:val="1"/>
        </w:numPr>
      </w:pPr>
      <w:r>
        <w:t xml:space="preserve">7.10.1</w:t>
      </w:r>
      <w:r>
        <w:tab/>
      </w:r>
      <w:r>
        <w:t xml:space="preserve">Purpose. The purpose of this provision shall be to regulate the development of registered marijuana uses and establishments for medical and recreational purposes.</w:t>
      </w:r>
    </w:p>
    <w:p>
      <w:pPr>
        <w:pStyle w:val="ListParagraph"/>
        <w:numPr>
          <w:ilvl w:val="0"/>
          <w:numId w:val="1"/>
        </w:numPr>
      </w:pPr>
      <w:r>
        <w:t xml:space="preserve">7.10.2</w:t>
      </w:r>
      <w:r>
        <w:tab/>
      </w:r>
      <w:r>
        <w:t xml:space="preserve">Applicability. Registered marijuana uses operated by organizations licensed by the Massachusetts Canabis Control Commission or the Massachusetts Department of Public Health.</w:t>
      </w:r>
    </w:p>
    <w:p>
      <w:pPr>
        <w:pStyle w:val="ListParagraph"/>
        <w:numPr>
          <w:ilvl w:val="0"/>
          <w:numId w:val="1"/>
        </w:numPr>
      </w:pPr>
      <w:r>
        <w:t xml:space="preserve">7.10.3</w:t>
      </w:r>
      <w:r>
        <w:tab/>
      </w:r>
      <w:r>
        <w:t xml:space="preserve">Conversion. Registered Medical Dispensaries registered no later than July 1, 2017 that engages in the cultivation, manufacture or sale of marijuana or marijuana products to a marijuana establishment for adult use engaged in the same type of activity shall be subject to the regulations of </w:t>
      </w:r>
      <w:r>
        <w:t xml:space="preserve">Section 6.1.4</w:t>
      </w:r>
      <w:r>
        <w:t xml:space="preserve">, </w:t>
      </w:r>
      <w:r>
        <w:t xml:space="preserve">Section 7.10</w:t>
      </w:r>
      <w:r>
        <w:t xml:space="preserve">, and </w:t>
      </w:r>
      <w:r>
        <w:t xml:space="preserve">Section 11.4.8</w:t>
      </w:r>
      <w:r>
        <w:t xml:space="preserve">.</w:t>
      </w:r>
    </w:p>
    <w:p>
      <w:pPr>
        <w:pStyle w:val="ListParagraph"/>
        <w:numPr>
          <w:ilvl w:val="0"/>
          <w:numId w:val="1"/>
        </w:numPr>
      </w:pPr>
      <w:r>
        <w:t xml:space="preserve">7.10.4</w:t>
      </w:r>
      <w:r>
        <w:tab/>
      </w:r>
      <w:r>
        <w:t xml:space="preserve">Conditions. Registered Marijuana uses shall be located, constructed, and operated in such a way as to minimize the extent feasible any noise, safety, odor, and environmental impacts.</w:t>
      </w:r>
    </w:p>
    <w:p>
      <w:pPr>
        <w:pStyle w:val="ListParagraph"/>
        <w:numPr>
          <w:ilvl w:val="1"/>
          <w:numId w:val="1"/>
        </w:numPr>
      </w:pPr>
      <w:r>
        <w:t xml:space="preserve">1.</w:t>
      </w:r>
      <w:r>
        <w:tab/>
      </w:r>
      <w:r>
        <w:t xml:space="preserve">The building, or portion thereof, used for marijuana retailing shall be designed or equipped to prevent detection of marijuana odors and other objectionable odors from the property line.</w:t>
      </w:r>
    </w:p>
    <w:p>
      <w:pPr>
        <w:pStyle w:val="ListParagraph"/>
        <w:numPr>
          <w:ilvl w:val="1"/>
          <w:numId w:val="1"/>
        </w:numPr>
      </w:pPr>
      <w:r>
        <w:t xml:space="preserve">2.</w:t>
      </w:r>
      <w:r>
        <w:tab/>
      </w:r>
      <w:r>
        <w:t xml:space="preserve">Except where it is explicitly stated otherwise in this Zoning Code, a Registered Marijuana Use shall conform to the dimensional requirements.</w:t>
      </w:r>
    </w:p>
    <w:p>
      <w:pPr>
        <w:pStyle w:val="ListParagraph"/>
        <w:numPr>
          <w:ilvl w:val="1"/>
          <w:numId w:val="1"/>
        </w:numPr>
      </w:pPr>
      <w:r>
        <w:t xml:space="preserve">3.</w:t>
      </w:r>
      <w:r>
        <w:tab/>
      </w:r>
      <w:r>
        <w:t xml:space="preserve">Registered marijuana uses shall be located only in a permanent building and not within any mobile facility. All sales shall be conducted either within the building or by home deliveries to qualified clients pursuant to applicable state and local regulations.</w:t>
      </w:r>
    </w:p>
    <w:p>
      <w:pPr>
        <w:pStyle w:val="ListParagraph"/>
        <w:numPr>
          <w:ilvl w:val="1"/>
          <w:numId w:val="1"/>
        </w:numPr>
      </w:pPr>
      <w:r>
        <w:t xml:space="preserve">4.</w:t>
      </w:r>
      <w:r>
        <w:tab/>
      </w:r>
      <w:r>
        <w:t xml:space="preserve">The applicant shall provide documentation in the form of a single-page certification signed by the contracting authorities for the municipality and the applicant evidencing that the applicants for licensure and host municipality have executed a host community agreement.</w:t>
      </w:r>
    </w:p>
    <w:p>
      <w:pPr>
        <w:pStyle w:val="ListParagraph"/>
        <w:numPr>
          <w:ilvl w:val="1"/>
          <w:numId w:val="1"/>
        </w:numPr>
      </w:pPr>
      <w:r>
        <w:t xml:space="preserve">5.</w:t>
      </w:r>
      <w:r>
        <w:tab/>
      </w:r>
      <w:r>
        <w:t xml:space="preserve">No recreational marijuana retail facilities shall be within:</w:t>
      </w:r>
    </w:p>
    <w:p>
      <w:pPr>
        <w:pStyle w:val="ListParagraph"/>
        <w:numPr>
          <w:ilvl w:val="2"/>
          <w:numId w:val="1"/>
        </w:numPr>
      </w:pPr>
      <w:r>
        <w:t xml:space="preserve">a.</w:t>
      </w:r>
      <w:r>
        <w:tab/>
      </w:r>
      <w:r>
        <w:t xml:space="preserve">One thousand (1,000) feet of another presently existing or permitted Marijuana Dispensary or Recreational Retail Facility; or</w:t>
      </w:r>
    </w:p>
    <w:p>
      <w:pPr>
        <w:pStyle w:val="ListParagraph"/>
        <w:numPr>
          <w:ilvl w:val="2"/>
          <w:numId w:val="1"/>
        </w:numPr>
      </w:pPr>
      <w:r>
        <w:t xml:space="preserve">b.</w:t>
      </w:r>
      <w:r>
        <w:tab/>
      </w:r>
      <w:r>
        <w:t xml:space="preserve">Five hundred (500) feet of public or private elementary school, middle school, secondary school, or any school or college academic building serving a student population where any of the student population is under twenty-one years of age;</w:t>
      </w:r>
    </w:p>
    <w:p>
      <w:pPr>
        <w:pStyle w:val="ListParagraph"/>
        <w:numPr>
          <w:ilvl w:val="2"/>
          <w:numId w:val="1"/>
        </w:numPr>
      </w:pPr>
      <w:r>
        <w:t xml:space="preserve">c.</w:t>
      </w:r>
      <w:r>
        <w:tab/>
      </w:r>
      <w:r>
        <w:t xml:space="preserve">All distances shall be measured, as the crow flies, from property line to property line.</w:t>
      </w:r>
    </w:p>
    <w:p>
      <w:pPr>
        <w:pStyle w:val="ListParagraph"/>
        <w:numPr>
          <w:ilvl w:val="1"/>
          <w:numId w:val="1"/>
        </w:numPr>
      </w:pPr>
      <w:r>
        <w:t xml:space="preserve">6.</w:t>
      </w:r>
      <w:r>
        <w:tab/>
      </w:r>
      <w:r>
        <w:t xml:space="preserve">Co-Location:</w:t>
      </w:r>
    </w:p>
    <w:p>
      <w:pPr>
        <w:pStyle w:val="ListParagraph"/>
        <w:numPr>
          <w:ilvl w:val="2"/>
          <w:numId w:val="1"/>
        </w:numPr>
      </w:pPr>
      <w:r>
        <w:t xml:space="preserve">a.</w:t>
      </w:r>
      <w:r>
        <w:tab/>
      </w:r>
      <w:r>
        <w:t xml:space="preserve">Marijuana and tobacco products shall not be smoked, ingested, or otherwise consumed in the building space occupied by the retailer.</w:t>
      </w:r>
    </w:p>
    <w:p>
      <w:pPr>
        <w:pStyle w:val="ListParagraph"/>
        <w:numPr>
          <w:ilvl w:val="2"/>
          <w:numId w:val="1"/>
        </w:numPr>
      </w:pPr>
      <w:r>
        <w:t xml:space="preserve">b.</w:t>
      </w:r>
      <w:r>
        <w:tab/>
      </w:r>
      <w:r>
        <w:t xml:space="preserve">Marijuana retailing shall not be co-located on the same parking lot or parcel or within the same building with any retail shop that sells tobacco or marijuana paraphernalia. All</w:t>
      </w:r>
    </w:p>
    <w:p>
      <w:pPr>
        <w:ind w:left="1850"/>
      </w:pPr>
      <w:r>
        <w:t xml:space="preserve">Registered Medical Dispensaries registered no later than July 1, 2017 are exempt from this provision.</w:t>
      </w:r>
    </w:p>
    <w:p>
      <w:pPr>
        <w:pStyle w:val="ListParagraph"/>
        <w:numPr>
          <w:ilvl w:val="2"/>
          <w:numId w:val="1"/>
        </w:numPr>
      </w:pPr>
      <w:r>
        <w:t xml:space="preserve">c.</w:t>
      </w:r>
      <w:r>
        <w:tab/>
      </w:r>
      <w:r>
        <w:t xml:space="preserve">The simultaneous operation of a marijuana medical dispensary and an adult use recreational dispensary on the same lot or building is strictly prohibited. All Registered Medical Dispensaries registered no later than July 1, 2017 are exempt from this provision, subject to Site Plan Review and Special Permit under this section from the Lowell Planning Board.</w:t>
      </w:r>
    </w:p>
    <w:p>
      <w:pPr>
        <w:pStyle w:val="ListParagraph"/>
        <w:numPr>
          <w:ilvl w:val="1"/>
          <w:numId w:val="1"/>
        </w:numPr>
      </w:pPr>
      <w:r>
        <w:t xml:space="preserve">7.</w:t>
      </w:r>
      <w:r>
        <w:tab/>
      </w:r>
      <w:r>
        <w:t xml:space="preserve">No persons under the age of 21 shall be permitted to be present in the building, or portion thereof, occupied by the marijuana retailer.</w:t>
      </w:r>
    </w:p>
    <w:p>
      <w:pPr>
        <w:pStyle w:val="ListParagraph"/>
        <w:numPr>
          <w:ilvl w:val="1"/>
          <w:numId w:val="1"/>
        </w:numPr>
      </w:pPr>
      <w:r>
        <w:t xml:space="preserve">8.</w:t>
      </w:r>
      <w:r>
        <w:tab/>
      </w:r>
      <w:r>
        <w:t xml:space="preserve">The use of a walk-up or drive-thru window service is strictly prohibited.</w:t>
      </w:r>
    </w:p>
    <w:p>
      <w:pPr>
        <w:pStyle w:val="ListParagraph"/>
        <w:numPr>
          <w:ilvl w:val="1"/>
          <w:numId w:val="1"/>
        </w:numPr>
      </w:pPr>
      <w:r>
        <w:t xml:space="preserve">9.</w:t>
      </w:r>
      <w:r>
        <w:tab/>
      </w:r>
      <w:r>
        <w:t xml:space="preserve">Registered marijuana uses shall not be permitted under </w:t>
      </w:r>
      <w:r>
        <w:t xml:space="preserve">Section 4.3</w:t>
      </w:r>
      <w:r>
        <w:t xml:space="preserve"> Accessory Uses of the Lowell Zoning Ordinance.</w:t>
      </w:r>
    </w:p>
    <w:p>
      <w:pPr>
        <w:pStyle w:val="ListParagraph"/>
        <w:numPr>
          <w:ilvl w:val="0"/>
          <w:numId w:val="1"/>
        </w:numPr>
      </w:pPr>
      <w:r>
        <w:t xml:space="preserve">7.10.5</w:t>
      </w:r>
      <w:r>
        <w:tab/>
      </w:r>
      <w:r>
        <w:t xml:space="preserve">Additional Requirements. Registered marijuana uses shall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1.</w:t>
      </w:r>
      <w:r>
        <w:tab/>
      </w:r>
      <w:r>
        <w:t xml:space="preserve">The applicant shall submit a narrative providing information about the type and scale of all activities that will take place on the proposed site, including but not limited to cultivating and processing of marijuana or marijuana infused products (MIPs), on-site sales, off-site deliveries, distribution of educational materials, and other programs or activities.</w:t>
      </w:r>
    </w:p>
    <w:p>
      <w:pPr>
        <w:pStyle w:val="ListParagraph"/>
        <w:numPr>
          <w:ilvl w:val="1"/>
          <w:numId w:val="1"/>
        </w:numPr>
      </w:pPr>
      <w:r>
        <w:t xml:space="preserve">2.</w:t>
      </w:r>
      <w:r>
        <w:tab/>
      </w:r>
      <w:r>
        <w:t xml:space="preserve">The applicant shall submit a context map depicting all properties and land uses within a one thousand foot (1,000’) radius (minimum) of the project site, whether such uses are located in Lowell or within surrounding communities, including but not limited to all educational uses, daycare, preschool and afterschool programs.</w:t>
      </w:r>
    </w:p>
    <w:p>
      <w:pPr>
        <w:pStyle w:val="ListParagraph"/>
        <w:numPr>
          <w:ilvl w:val="1"/>
          <w:numId w:val="1"/>
        </w:numPr>
      </w:pPr>
      <w:r>
        <w:t xml:space="preserve">3.</w:t>
      </w:r>
      <w:r>
        <w:tab/>
      </w:r>
      <w:r>
        <w:t xml:space="preserve">The applicant shall provide a Transportation Demand Management Plan to establish the impacts of the peak traffic demand and shall adequately address issues of traffic demand, parking, and queuing, especially at peak periods at the facility, and its impact on neighboring uses. The transportation demand management plan shall also model expected origin and frequency of client and employee trips to the site, the expected modes of transportation used by clients and employees, and the frequency and scale of deliveries to and from the site.</w:t>
      </w:r>
    </w:p>
    <w:p>
      <w:pPr>
        <w:pStyle w:val="ListParagraph"/>
        <w:numPr>
          <w:ilvl w:val="1"/>
          <w:numId w:val="1"/>
        </w:numPr>
      </w:pPr>
      <w:r>
        <w:t xml:space="preserve">4.</w:t>
      </w:r>
      <w:r>
        <w:tab/>
      </w:r>
      <w:r>
        <w:t xml:space="preserve">The applicant shall submit documentation showing that a security plan has been reviewed and approved by the Lowell Police Department, and such approval should indicate that the site is designed as such that it provides convenient, safe and secure access and egress for clients and employees arriving to and leaving from the site using all modes of transportation, including drivers, pedestrians, bicyclists and public transportation users. The applicant shall also submit a security plan for review and approval by the LPD for its transportation vehicles if applicable to their license issued by the Massachusetts Cannabis Control Commission or Massachusetts Department of Public Health.</w:t>
      </w:r>
    </w:p>
    <w:p>
      <w:pPr>
        <w:pStyle w:val="ListParagraph"/>
        <w:numPr>
          <w:ilvl w:val="1"/>
          <w:numId w:val="1"/>
        </w:numPr>
      </w:pPr>
      <w:r>
        <w:t xml:space="preserve">5.</w:t>
      </w:r>
      <w:r>
        <w:tab/>
      </w:r>
      <w:r>
        <w:t xml:space="preserve">Designation of a single on-site staff member as the community liaison with direct interaction with on- site security and City police.</w:t>
      </w:r>
    </w:p>
    <w:p>
      <w:pPr>
        <w:pStyle w:val="ListParagraph"/>
        <w:numPr>
          <w:ilvl w:val="1"/>
          <w:numId w:val="1"/>
        </w:numPr>
      </w:pPr>
      <w:r>
        <w:t xml:space="preserve">6.</w:t>
      </w:r>
      <w:r>
        <w:tab/>
      </w:r>
      <w:r>
        <w:t xml:space="preserve">The applicant shall submit a secure solid waste disposal and recycling plan to be approved by Solid Waste and Recycling, Lowell Fire Department, and Lowell Police Department.”</w:t>
      </w:r>
    </w:p>
    <w:p>
      <w:pPr>
        <w:pStyle w:val="Heading3"/>
      </w:pPr>
      <w:r>
        <w:t xml:space="preserve">§ 7.11. 360-Day Moratorium on “Data Centers”</w:t>
      </w:r>
    </w:p>
    <w:p>
      <w:pPr>
        <w:pStyle w:val="ListParagraph"/>
        <w:numPr>
          <w:ilvl w:val="0"/>
          <w:numId w:val="1"/>
        </w:numPr>
      </w:pPr>
      <w:r>
        <w:t xml:space="preserve">1.</w:t>
      </w:r>
      <w:r>
        <w:tab/>
      </w:r>
      <w:r>
        <w:t xml:space="preserve">The purpose of this temporary moratorium is to provide the City an opportunity to better understand the impacts, if any, that the construction, expansion, and operation of Data Centers will have on City infrastructure and, more generally, the overall quality of life for the residents of Lowell. As a result, the City shall conduct an analysis and/or comprehensive study to determine the impact of said construction on police, fire, and emergency public safety, the school district, water, sewer, roadway infrastructures and the safety of the general public. The list of potential impacts is not exhaustive and may include additional impacts, as identified.</w:t>
      </w:r>
    </w:p>
    <w:p>
      <w:pPr>
        <w:pStyle w:val="ListParagraph"/>
        <w:numPr>
          <w:ilvl w:val="0"/>
          <w:numId w:val="1"/>
        </w:numPr>
      </w:pPr>
      <w:r>
        <w:t xml:space="preserve">2.</w:t>
      </w:r>
      <w:r>
        <w:tab/>
      </w:r>
      <w:r>
        <w:t xml:space="preserve">There is hereby imposed, effective immediately, a 360-day moratorium on any new construction and development within the City of Lowell, </w:t>
      </w:r>
      <w:del w:id="839" w:author="CommunityScale" w:date="2026-01-01T00:00:00Z">
        <w:r>
          <w:delText xml:space="preserve">MASSCHUSETTS</w:delText>
        </w:r>
      </w:del>
      <w:ins w:id="840" w:author="CommunityScale" w:date="2026-01-01T00:00:00Z">
        <w:r>
          <w:t xml:space="preserve">MASSACHUSETTS</w:t>
        </w:r>
      </w:ins>
      <w:r>
        <w:t xml:space="preserve">, of “Data Centers”, as defined above. Said moratorium prohibits acceptance by the City of Lowell of any new applications and permits for zoning permissions and decisions for the intended purpose of the development and operation of a Data Center. Should the Lowell Zoning Code be amended prior to the expiration of the 360-day period to regulate Data Centers, the moratorium shall terminate on the effective date of amendment. The moratorium period may be extended, one (1) time, by a 2/3 vote of the City Council, not to exceed 180-days.</w:t>
      </w:r>
    </w:p>
    <w:p>
      <w:pPr>
        <w:pStyle w:val="ListParagraph"/>
        <w:numPr>
          <w:ilvl w:val="0"/>
          <w:numId w:val="1"/>
        </w:numPr>
      </w:pPr>
      <w:r>
        <w:t xml:space="preserve">3.</w:t>
      </w:r>
      <w:r>
        <w:tab/>
      </w:r>
      <w:r>
        <w:t xml:space="preserve">During the term of this moratorium, City staff shall review current Zoning Codes and Regulations, seek recommendations and input from industry experts and professionals with specific knowledge of Data Centers and any impacts these facilities have on the community, and to propose revisions to the Lowell Zoning Code, when deemed appropriate, to be placed before the Lowell City Council for consideration.</w:t>
      </w:r>
    </w:p>
    <w:p>
      <w:pPr>
        <w:pStyle w:val="ListParagraph"/>
        <w:numPr>
          <w:ilvl w:val="0"/>
          <w:numId w:val="1"/>
        </w:numPr>
      </w:pPr>
      <w:r>
        <w:t xml:space="preserve">4.</w:t>
      </w:r>
      <w:r>
        <w:tab/>
      </w:r>
      <w:r>
        <w:t xml:space="preserve">The Department of Planning and Development shall consult with other City departments to ensure any recommendations address the impact on power, water, sewer availability and capacity limitations, noise, as well as any potential legal implications. Said recommendations shall also consider the impact on traffic and any other adverse impact on adjacent infrastructure.</w:t>
      </w:r>
    </w:p>
    <w:p>
      <w:pPr>
        <w:pStyle w:val="ListParagraph"/>
        <w:numPr>
          <w:ilvl w:val="0"/>
          <w:numId w:val="1"/>
        </w:numPr>
      </w:pPr>
      <w:r>
        <w:t xml:space="preserve">5.</w:t>
      </w:r>
      <w:r>
        <w:tab/>
      </w:r>
      <w:r>
        <w:t xml:space="preserve">Emphasis should also be given to enforcement of regulations following construction and development, including operational limitations reasonable intended to ameliorate public concerns of legitimate land uses.</w:t>
      </w:r>
    </w:p>
    <w:p>
      <w:pPr>
        <w:pStyle w:val="ListParagraph"/>
        <w:numPr>
          <w:ilvl w:val="0"/>
          <w:numId w:val="1"/>
        </w:numPr>
      </w:pPr>
      <w:r>
        <w:t xml:space="preserve">6.</w:t>
      </w:r>
      <w:r>
        <w:tab/>
      </w:r>
      <w:r>
        <w:t xml:space="preserve">The Lowell Department of Planning and Development shall develop a timeline, within the 360-day period , to allow for recommendation and adoption of amendments to the Lowell Zoning Code in accordance with the procedures set forth in M.G.L. c. 40A. If during this study, staff find and conclude any provisions of the Lowell Zoning Code require revision(s), recommendation(s) shall be made accordingly to the Lowell City Council.</w:t>
      </w:r>
    </w:p>
    <w:p>
      <w:pPr>
        <w:pStyle w:val="Heading3"/>
      </w:pPr>
      <w:r>
        <w:t xml:space="preserve">§ 7.12. Solar Energy Systems</w:t>
      </w:r>
    </w:p>
    <w:p>
      <w:pPr>
        <w:pStyle w:val="ListParagraph"/>
        <w:numPr>
          <w:ilvl w:val="0"/>
          <w:numId w:val="1"/>
        </w:numPr>
      </w:pPr>
      <w:r>
        <w:t xml:space="preserve">7.12.1</w:t>
      </w:r>
      <w:r>
        <w:tab/>
      </w:r>
      <w:ins w:id="841" w:author="CommunityScale" w:date="2026-01-01T00:00:00Z">
        <w:r>
          <w:t xml:space="preserve">Purpose and authority. This Section regulates solar energy systems consistent with G.L. c. 40A, ss. 3 and 9B, which prohibit zoning that unreasonably regulates or restricts solar energy systems except where necessary to protect public health, safety, or welfare. Terms used in this Section are defined in Article II.</w:t>
        </w:r>
      </w:ins>
    </w:p>
    <w:p>
      <w:pPr>
        <w:pStyle w:val="ListParagraph"/>
        <w:numPr>
          <w:ilvl w:val="0"/>
          <w:numId w:val="1"/>
        </w:numPr>
      </w:pPr>
      <w:r>
        <w:t xml:space="preserve">7.12.2</w:t>
      </w:r>
      <w:r>
        <w:tab/>
      </w:r>
      <w:ins w:id="842" w:author="CommunityScale" w:date="2026-01-01T00:00:00Z">
        <w:r>
          <w:t xml:space="preserve">Permitting.</w:t>
        </w:r>
      </w:ins>
    </w:p>
    <w:p>
      <w:pPr>
        <w:pStyle w:val="ListParagraph"/>
        <w:numPr>
          <w:ilvl w:val="1"/>
          <w:numId w:val="1"/>
        </w:numPr>
      </w:pPr>
      <w:r>
        <w:t xml:space="preserve">1.</w:t>
      </w:r>
      <w:r>
        <w:tab/>
      </w:r>
      <w:del w:id="843" w:author="CommunityScale" w:date="2026-01-01T00:00:00Z">
        <w:r>
          <w:delText xml:space="preserve">R</w:delText>
        </w:r>
      </w:del>
      <w:ins w:id="844" w:author="CommunityScale" w:date="2026-01-01T00:00:00Z">
        <w:r>
          <w:t xml:space="preserve">Accessory roof- or building-mounted solar energy systems, and small-scale ground-mounted solar energy systems (1,750 square feet or less), shall be permitted as of right in all districts, subject only to a building permit. Accessory ground-mounted solar energy systems shall be required to be a minimum of 5 feet from the side and rear property lines, and must meet the front yard setback of the district, with a maximum height of 16 feet.</w:t>
        </w:r>
      </w:ins>
    </w:p>
    <w:p>
      <w:pPr>
        <w:ind w:left="1360"/>
      </w:pPr>
      <w:ins w:id="845" w:author="CommunityScale" w:date="2026-01-01T00:00:00Z">
        <w:r>
          <w:t xml:space="preserve">2. Medium-scale ground-mounted solar energy systems (more than 1,750 and up to 40,000 square feet) shall be permitted as of right in all districts, subject to administrative site plan review under </w:t>
        </w:r>
      </w:ins>
      <w:ins w:id="846" w:author="CommunityScale" w:date="2026-01-01T00:00:00Z">
        <w:r>
          <w:t xml:space="preserve">Section 11.4</w:t>
        </w:r>
      </w:ins>
      <w:ins w:id="847" w:author="CommunityScale" w:date="2026-01-01T00:00:00Z">
        <w:r>
          <w:t xml:space="preserve">.</w:t>
        </w:r>
      </w:ins>
    </w:p>
    <w:p>
      <w:pPr>
        <w:pStyle w:val="ListParagraph"/>
        <w:numPr>
          <w:ilvl w:val="1"/>
          <w:numId w:val="1"/>
        </w:numPr>
      </w:pPr>
      <w:r>
        <w:t xml:space="preserve">3.</w:t>
      </w:r>
      <w:r>
        <w:tab/>
      </w:r>
      <w:ins w:id="848" w:author="CommunityScale" w:date="2026-01-01T00:00:00Z">
        <w:r>
          <w:t xml:space="preserve">Large-scale ground-mounted solar energy systems (more than 40,000 square feet) shall be permitted as of right, subject to site plan review, in the GI and LI Districts, and may be authorized by special permit in other districts. No solar energy system shall be prohibited, or made subject to a special permit, except as expressly provided in this Section and consistent with G.L. c. 40A, s. 3.</w:t>
        </w:r>
      </w:ins>
    </w:p>
    <w:p>
      <w:pPr>
        <w:pStyle w:val="ListParagraph"/>
        <w:numPr>
          <w:ilvl w:val="0"/>
          <w:numId w:val="1"/>
        </w:numPr>
      </w:pPr>
      <w:r>
        <w:t xml:space="preserve">7.12.3</w:t>
      </w:r>
      <w:r>
        <w:tab/>
      </w:r>
      <w:ins w:id="849" w:author="CommunityScale" w:date="2026-01-01T00:00:00Z">
        <w:r>
          <w:t xml:space="preserve">Standards. Ground-mounted solar energy systems shall comply with the setback, height, and screening standards applicable to other structures in the district, and shall provide for stormwater management and glare mitigation. No dimensional or screening standard more restrictive than that applied to comparable development in the district shall be imposed on a solar energy system.</w:t>
        </w:r>
      </w:ins>
    </w:p>
    <w:p>
      <w:pPr>
        <w:pStyle w:val="ListParagraph"/>
        <w:numPr>
          <w:ilvl w:val="0"/>
          <w:numId w:val="1"/>
        </w:numPr>
      </w:pPr>
      <w:r>
        <w:t xml:space="preserve">7.12.4</w:t>
      </w:r>
      <w:r>
        <w:tab/>
      </w:r>
      <w:ins w:id="850" w:author="CommunityScale" w:date="2026-01-01T00:00:00Z">
        <w:r>
          <w:t xml:space="preserve">Decommissioning. The owner of a large-scale ground-mounted solar energy system shall remove the system within twelve (12) months after it ceases operation and shall provide financial surety for removal equal to one hundred twenty-five percent (125%) of the estimated removal cost.</w:t>
        </w:r>
      </w:ins>
    </w:p>
    <w:p>
      <w:pPr>
        <w:pStyle w:val="Heading3"/>
      </w:pPr>
      <w:r>
        <w:t xml:space="preserve">§ 7.13. Battery Energy Storage Systems (BESS)</w:t>
      </w:r>
    </w:p>
    <w:p>
      <w:pPr>
        <w:pStyle w:val="ListParagraph"/>
        <w:numPr>
          <w:ilvl w:val="0"/>
          <w:numId w:val="1"/>
        </w:numPr>
      </w:pPr>
      <w:r>
        <w:t xml:space="preserve">7.13.1</w:t>
      </w:r>
      <w:r>
        <w:tab/>
      </w:r>
      <w:ins w:id="851" w:author="CommunityScale" w:date="2026-01-01T00:00:00Z">
        <w:r>
          <w:t xml:space="preserve">Purpose and authority. This Section regulates battery energy storage systems consistent with G.L. c. 40A, s. 3, the Massachusetts Fire Code (527 CMR), and NFPA 855. A battery energy storage system shall not be prohibited in all districts; the City may regulate the siting, design, and safety of such systems as set forth in this Section.</w:t>
        </w:r>
      </w:ins>
    </w:p>
    <w:p>
      <w:pPr>
        <w:pStyle w:val="ListParagraph"/>
        <w:numPr>
          <w:ilvl w:val="0"/>
          <w:numId w:val="1"/>
        </w:numPr>
      </w:pPr>
      <w:r>
        <w:t xml:space="preserve">7.13.2</w:t>
      </w:r>
      <w:r>
        <w:tab/>
      </w:r>
      <w:ins w:id="852" w:author="CommunityScale" w:date="2026-01-01T00:00:00Z">
        <w:r>
          <w:t xml:space="preserve">Permitting by tier.</w:t>
        </w:r>
      </w:ins>
    </w:p>
    <w:p>
      <w:pPr>
        <w:pStyle w:val="ListParagraph"/>
        <w:numPr>
          <w:ilvl w:val="1"/>
          <w:numId w:val="1"/>
        </w:numPr>
      </w:pPr>
      <w:r>
        <w:t xml:space="preserve">1.</w:t>
      </w:r>
      <w:r>
        <w:tab/>
      </w:r>
      <w:ins w:id="853" w:author="CommunityScale" w:date="2026-01-01T00:00:00Z">
        <w:r>
          <w:t xml:space="preserve">Tier 1 systems (less than 250 kWh) that are accessory to a principal use shall be permitted as of right, subject to building, electrical, and fire permits.</w:t>
        </w:r>
      </w:ins>
    </w:p>
    <w:p>
      <w:pPr>
        <w:pStyle w:val="ListParagraph"/>
        <w:numPr>
          <w:ilvl w:val="1"/>
          <w:numId w:val="1"/>
        </w:numPr>
      </w:pPr>
      <w:r>
        <w:t xml:space="preserve">2.</w:t>
      </w:r>
      <w:r>
        <w:tab/>
      </w:r>
      <w:ins w:id="854" w:author="CommunityScale" w:date="2026-01-01T00:00:00Z">
        <w:r>
          <w:t xml:space="preserve">Tier 2 systems (250 kWh to less than 10 MWh) shall be permitted as of right in the GI and LI Districts subject to site plan review, and may be authorized by special permit in other nonresidential districts.</w:t>
        </w:r>
      </w:ins>
    </w:p>
    <w:p>
      <w:pPr>
        <w:pStyle w:val="ListParagraph"/>
        <w:numPr>
          <w:ilvl w:val="1"/>
          <w:numId w:val="1"/>
        </w:numPr>
      </w:pPr>
      <w:r>
        <w:t xml:space="preserve">3.</w:t>
      </w:r>
      <w:r>
        <w:tab/>
      </w:r>
      <w:ins w:id="855" w:author="CommunityScale" w:date="2026-01-01T00:00:00Z">
        <w:r>
          <w:t xml:space="preserve">Tier 3 and larger systems (10 MWh or more) shall be authorized by special permit in the GI and LI Districts. Systems subject to the exclusive jurisdiction of the Energy Facilities Siting Board under G.L. c. 164 are governed by state law.</w:t>
        </w:r>
      </w:ins>
    </w:p>
    <w:p>
      <w:pPr>
        <w:pStyle w:val="ListParagraph"/>
        <w:numPr>
          <w:ilvl w:val="0"/>
          <w:numId w:val="1"/>
        </w:numPr>
      </w:pPr>
      <w:r>
        <w:t xml:space="preserve">7.13.3</w:t>
      </w:r>
      <w:r>
        <w:tab/>
      </w:r>
      <w:ins w:id="856" w:author="CommunityScale" w:date="2026-01-01T00:00:00Z">
        <w:r>
          <w:t xml:space="preserve">Safety and standards. Every battery energy storage system shall comply with 527 CMR, NFPA 855, and the applicable equipment-listing standard (UL 9540); shall be listed by a nationally recognized testing laboratory; and shall be reviewed by the Fire Department. Setback, screening, noise, and stormwater standards shall be those applied to comparable utility or industrial uses in the district.</w:t>
        </w:r>
      </w:ins>
    </w:p>
    <w:p>
      <w:pPr>
        <w:pStyle w:val="ListParagraph"/>
        <w:numPr>
          <w:ilvl w:val="0"/>
          <w:numId w:val="1"/>
        </w:numPr>
      </w:pPr>
      <w:r>
        <w:t xml:space="preserve">7.13.4</w:t>
      </w:r>
      <w:r>
        <w:tab/>
      </w:r>
      <w:ins w:id="857" w:author="CommunityScale" w:date="2026-01-01T00:00:00Z">
        <w:r>
          <w:t xml:space="preserve">Decommissioning. The owner of a battery energy storage system shall remove the system within twelve (12) months after it ceases operation and shall provide financial surety for removal and site restoration.</w:t>
        </w:r>
      </w:ins>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w:t>
      </w:r>
    </w:p>
    <w:p>
      <w:pPr>
        <w:pStyle w:val="ListParagraph"/>
        <w:numPr>
          <w:ilvl w:val="1"/>
          <w:numId w:val="1"/>
        </w:numPr>
      </w:pPr>
      <w:r>
        <w:t xml:space="preserve">1.</w:t>
      </w:r>
      <w:r>
        <w:tab/>
      </w:r>
      <w:r>
        <w:t xml:space="preserve">In In all residential and mixed-use districts, any existing structure 5,000 sq ft or greater, constructed more than sixty (60) years ago and that was either :</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 by special permit granted by the Planning Board provided the following requirements are met. </w:t>
      </w:r>
    </w:p>
    <w:p>
      <w:pPr>
        <w:pStyle w:val="ListParagraph"/>
        <w:numPr>
          <w:ilvl w:val="1"/>
          <w:numId w:val="1"/>
        </w:numPr>
      </w:pPr>
      <w:r>
        <w:t xml:space="preserve">2.</w:t>
      </w:r>
      <w:r>
        <w:tab/>
      </w:r>
      <w:r>
        <w: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t>
      </w:r>
    </w:p>
    <w:p>
      <w:pPr>
        <w:pStyle w:val="ListParagraph"/>
        <w:numPr>
          <w:ilvl w:val="1"/>
          <w:numId w:val="1"/>
        </w:numPr>
      </w:pPr>
      <w:r>
        <w:t xml:space="preserve">3.</w:t>
      </w:r>
      <w:r>
        <w:tab/>
      </w:r>
      <w:del w:id="858" w:author="CommunityScale" w:date="2026-01-01T00:00:00Z">
        <w:r>
          <w:delText xml:space="preserve">Projects located within the boundaries of the Artist Overlay District need not meet the conditions outlined below but are subject to the requirements of </w:delText>
        </w:r>
      </w:del>
      <w:del w:id="859" w:author="CommunityScale" w:date="2026-01-01T00:00:00Z">
        <w:r>
          <w:delText xml:space="preserve">section 9.2.5</w:delText>
        </w:r>
      </w:del>
      <w:ins w:id="860" w:author="CommunityScale" w:date="2026-01-01T00:00:00Z">
        <w:r>
          <w:t xml:space="preserve">In the TMU, UMU and DMU Districts, any existing building constructed more than sixty (60) years ago may, together with the original attached accessory structures, be altered so as to contain two (2) or more dwelling units, provided the requirements of </w:t>
        </w:r>
      </w:ins>
      <w:ins w:id="861" w:author="CommunityScale" w:date="2026-01-01T00:00:00Z">
        <w:r>
          <w:t xml:space="preserve">Section 8.1.4</w:t>
        </w:r>
      </w:ins>
      <w:ins w:id="862" w:author="CommunityScale" w:date="2026-01-01T00:00:00Z">
        <w:r>
          <w:t xml:space="preserve"> are met. A project proceeding under this paragraph is not subject to the conditions of </w:t>
        </w:r>
      </w:ins>
      <w:ins w:id="863" w:author="CommunityScale" w:date="2026-01-01T00:00:00Z">
        <w:r>
          <w:t xml:space="preserve">Section 8.1.3</w:t>
        </w:r>
      </w:ins>
      <w:r>
        <w:t xml:space="preserve">.</w:t>
      </w:r>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del w:id="864" w:author="CommunityScale" w:date="2026-01-01T00:00:00Z">
        <w:r>
          <w:delText xml:space="preserve">The minimum lot area per dwelling unit (as defined in </w:delText>
        </w:r>
      </w:del>
      <w:del w:id="865" w:author="CommunityScale" w:date="2026-01-01T00:00:00Z">
        <w:r>
          <w:delText xml:space="preserve">section 5.1.2.2</w:delText>
        </w:r>
      </w:del>
      <w:del w:id="866" w:author="CommunityScale" w:date="2026-01-01T00:00:00Z">
        <w:r>
          <w:delText xml:space="preserve">) required by the underlying zoning district in </w:delText>
        </w:r>
      </w:del>
      <w:del w:id="867" w:author="CommunityScale" w:date="2026-01-01T00:00:00Z">
        <w:r>
          <w:delText xml:space="preserve">section 5.1</w:delText>
        </w:r>
      </w:del>
      <w:del w:id="868" w:author="CommunityScale" w:date="2026-01-01T00:00:00Z">
        <w:r>
          <w:delText xml:space="preserve"> is provided. In the SSF and TSF districts a minimum lot area of 3000 square feet per dwelling unit must be provided.</w:delText>
        </w:r>
      </w:del>
    </w:p>
    <w:p>
      <w:pPr>
        <w:pStyle w:val="ListParagraph"/>
        <w:numPr>
          <w:ilvl w:val="1"/>
          <w:numId w:val="1"/>
        </w:numPr>
      </w:pPr>
      <w:r>
        <w:t xml:space="preserve">2.</w:t>
      </w:r>
      <w:r>
        <w:tab/>
      </w:r>
      <w:ins w:id="869" w:author="CommunityScale" w:date="2026-01-01T00:00:00Z">
        <w:r>
          <w:t xml:space="preserve">Not more than two (2) parking spaces shall be required per dwelling unit, and no parking spaces shall be required for projects located not more than one-half (0.5) mile from a commuter rail station or bus station.</w:t>
        </w:r>
      </w:ins>
      <w:del w:id="870" w:author="CommunityScale" w:date="2026-01-01T00:00:00Z">
        <w:r>
          <w:delText xml:space="preserve">At least two (2) parking spaces per dwelling unit are provided on the lot. </w:delText>
        </w:r>
      </w:del>
      <w:r>
        <w:t xml:space="preserve">Where the lot does not provide sufficient area to accommodate parking, parking may be provided on another lot located within </w:t>
      </w:r>
      <w:del w:id="871" w:author="CommunityScale" w:date="2026-01-01T00:00:00Z">
        <w:r>
          <w:delText xml:space="preserve">4500 </w:delText>
        </w:r>
      </w:del>
      <w:ins w:id="872" w:author="CommunityScale" w:date="2026-01-01T00:00:00Z">
        <w:r>
          <w:t xml:space="preserve">500 </w:t>
        </w:r>
      </w:ins>
      <w:r>
        <w:t xml:space="preserve">feet of the primary entrance to the structure by special permit. </w:t>
      </w:r>
      <w:del w:id="873" w:author="CommunityScale" w:date="2026-01-01T00:00:00Z">
        <w:r>
          <w:delText xml:space="preserve">Any off-site parking area must be owned by the same party or parties as the lot with the building being converted. </w:delText>
        </w:r>
      </w:del>
      <w:ins w:id="874" w:author="CommunityScale" w:date="2026-01-01T00:00:00Z">
        <w:r>
          <w:t xml:space="preserve">Shared parking is permitted if the project can conclusively demonstrate that one or more proposed uses will generate a demand for parking spaces primarily during periods when the other use or uses are not in operation. </w:t>
        </w:r>
      </w:ins>
      <w:r>
        <w:t xml:space="preserve">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del w:id="875" w:author="CommunityScale" w:date="2026-01-01T00:00:00Z">
        <w:r>
          <w:delText xml:space="preserve">The minimum floor areas shall be seven hundred fifty (750) square feet for studio or one-bedroom units, and nine hundred (900) square feet for units with two or more bedrooms.</w:delText>
        </w:r>
      </w:del>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del w:id="876" w:author="CommunityScale" w:date="2026-01-01T00:00:00Z">
        <w:r>
          <w:delText xml:space="preserve">Usable open space requirements are met.</w:delText>
        </w:r>
      </w:del>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w:t>
      </w:r>
      <w:del w:id="877" w:author="CommunityScale" w:date="2026-01-01T00:00:00Z">
        <w:r>
          <w:delText xml:space="preserve">minimum lot area per dwelling unit and/or </w:delText>
        </w:r>
      </w:del>
      <w:r>
        <w:t xml:space="preserve">usable open space requirements if the proposed project complies with all other requirements of this </w:t>
      </w:r>
      <w:r>
        <w:t xml:space="preserve">section 8.1.3</w:t>
      </w:r>
      <w:r>
        <w:t xml:space="preserve">,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r>
        <w:t xml:space="preserve">Downtown conversions: Conversion of structures in the DMU district that would otherwise be allowed by the regulations of the Zoning Ordinance need not receive the Special Permit through this </w:t>
      </w:r>
      <w:r>
        <w:t xml:space="preserve">Section 8.1</w:t>
      </w:r>
      <w:r>
        <w:t xml:space="preserve">. </w:t>
      </w:r>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w:t>
      </w:r>
      <w:del w:id="878" w:author="CommunityScale" w:date="2026-01-01T00:00:00Z">
        <w:r>
          <w:delText xml:space="preserve">11.3.3</w:delText>
        </w:r>
      </w:del>
      <w:ins w:id="879" w:author="CommunityScale" w:date="2026-01-01T00:00:00Z">
        <w:r>
          <w:t xml:space="preserve">11.3.4</w:t>
        </w:r>
      </w:ins>
      <w:r>
        <w:t xml:space="preserve">.</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ListParagraph"/>
        <w:numPr>
          <w:ilvl w:val="0"/>
          <w:numId w:val="1"/>
        </w:numPr>
      </w:pPr>
      <w:r>
        <w:t xml:space="preserve">8.3.5</w:t>
      </w:r>
      <w:r>
        <w:tab/>
      </w:r>
      <w:ins w:id="880" w:author="CommunityScale" w:date="2026-01-01T00:00:00Z">
        <w:r>
          <w:t xml:space="preserve">All residential development in the HRC District are required to have a minimum of 100 square feet of usable open space per dwelling unit.</w:t>
        </w:r>
      </w:ins>
    </w:p>
    <w:p>
      <w:pPr>
        <w:pStyle w:val="ListParagraph"/>
        <w:numPr>
          <w:ilvl w:val="0"/>
          <w:numId w:val="1"/>
        </w:numPr>
      </w:pPr>
      <w:r>
        <w:t xml:space="preserve">8.3.6</w:t>
      </w:r>
      <w:r>
        <w:tab/>
      </w:r>
      <w:ins w:id="881" w:author="CommunityScale" w:date="2026-01-01T00:00:00Z">
        <w:r>
          <w:t xml:space="preserve">A special permit is not required for residential development within a multi-family overlay zone.</w:t>
        </w:r>
      </w:ins>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850"/>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850"/>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del w:id="882" w:author="CommunityScale" w:date="2026-01-01T00:00:00Z">
        <w:r>
          <w:delTex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delText>
        </w:r>
      </w:del>
    </w:p>
    <w:p>
      <w:pPr>
        <w:pStyle w:val="ListParagraph"/>
        <w:numPr>
          <w:ilvl w:val="0"/>
          <w:numId w:val="1"/>
        </w:numPr>
      </w:pPr>
      <w:r>
        <w:t xml:space="preserve">9.2.2</w:t>
      </w:r>
      <w:r>
        <w:tab/>
      </w:r>
      <w:del w:id="883" w:author="CommunityScale" w:date="2026-01-01T00:00:00Z">
        <w:r>
          <w:delText xml:space="preserve">Location. The AOD is shown on the Zoning Map.</w:delText>
        </w:r>
      </w:del>
    </w:p>
    <w:p>
      <w:pPr>
        <w:pStyle w:val="ListParagraph"/>
        <w:numPr>
          <w:ilvl w:val="0"/>
          <w:numId w:val="1"/>
        </w:numPr>
      </w:pPr>
      <w:r>
        <w:t xml:space="preserve">9.2.3</w:t>
      </w:r>
      <w:r>
        <w:tab/>
      </w:r>
      <w:del w:id="884" w:author="CommunityScale" w:date="2026-01-01T00:00:00Z">
        <w:r>
          <w:delText xml:space="preserve">Special Permit Required. The use of a building or structure for Artist Live/Work Space for art use by an artist shall require a special permit from the Zoning Board of Appeals.</w:delText>
        </w:r>
      </w:del>
    </w:p>
    <w:p>
      <w:pPr>
        <w:pStyle w:val="ListParagraph"/>
        <w:numPr>
          <w:ilvl w:val="0"/>
          <w:numId w:val="1"/>
        </w:numPr>
      </w:pPr>
      <w:r>
        <w:t xml:space="preserve">9.2.4</w:t>
      </w:r>
      <w:r>
        <w:tab/>
      </w:r>
      <w:del w:id="885" w:author="CommunityScale" w:date="2026-01-01T00:00:00Z">
        <w:r>
          <w:delText xml:space="preserve">Criteria. In addition to the criteria for consideration specified under </w:delText>
        </w:r>
      </w:del>
      <w:del w:id="886" w:author="CommunityScale" w:date="2026-01-01T00:00:00Z">
        <w:r>
          <w:delText xml:space="preserve">Section 11.3</w:delText>
        </w:r>
      </w:del>
      <w:del w:id="887" w:author="CommunityScale" w:date="2026-01-01T00:00:00Z">
        <w:r>
          <w:delText xml:space="preserve">, the standards and requirements of this Article and the Site Plan Review Regulations shall be considered by the Zoning Board of Appeals and Planning Board.</w:delText>
        </w:r>
      </w:del>
    </w:p>
    <w:p>
      <w:pPr>
        <w:pStyle w:val="ListParagraph"/>
        <w:numPr>
          <w:ilvl w:val="0"/>
          <w:numId w:val="1"/>
        </w:numPr>
      </w:pPr>
      <w:r>
        <w:t xml:space="preserve">9.2.5</w:t>
      </w:r>
      <w:r>
        <w:tab/>
      </w:r>
      <w:del w:id="888" w:author="CommunityScale" w:date="2026-01-01T00:00:00Z">
        <w:r>
          <w:delText xml:space="preserve">Conversion of Existing Buildings. Within the AOD, any existing building more than sixty (60) years old may be converted to artist live/work or residential use, containing two (2) or more dwelling units provided the following requirements are met:</w:delText>
        </w:r>
      </w:del>
    </w:p>
    <w:p>
      <w:pPr>
        <w:pStyle w:val="ListParagraph"/>
        <w:numPr>
          <w:ilvl w:val="1"/>
          <w:numId w:val="1"/>
        </w:numPr>
      </w:pPr>
      <w:r>
        <w:t xml:space="preserve">1.</w:t>
      </w:r>
      <w:r>
        <w:tab/>
      </w:r>
      <w:del w:id="889" w:author="CommunityScale" w:date="2026-01-01T00:00:00Z">
        <w:r>
          <w:delText xml:space="preserve">Any special permit otherwise required herein is obtained.</w:delText>
        </w:r>
      </w:del>
    </w:p>
    <w:p>
      <w:pPr>
        <w:pStyle w:val="ListParagraph"/>
        <w:numPr>
          <w:ilvl w:val="1"/>
          <w:numId w:val="1"/>
        </w:numPr>
      </w:pPr>
      <w:r>
        <w:t xml:space="preserve">2.</w:t>
      </w:r>
      <w:r>
        <w:tab/>
      </w:r>
      <w:del w:id="890" w:author="CommunityScale" w:date="2026-01-01T00:00:00Z">
        <w:r>
          <w:delText xml:space="preserve">Parking spaces as required by this zoning ordinance are provided.</w:delText>
        </w:r>
      </w:del>
    </w:p>
    <w:p>
      <w:pPr>
        <w:pStyle w:val="ListParagraph"/>
        <w:numPr>
          <w:ilvl w:val="1"/>
          <w:numId w:val="1"/>
        </w:numPr>
      </w:pPr>
      <w:r>
        <w:t xml:space="preserve">3.</w:t>
      </w:r>
      <w:r>
        <w:tab/>
      </w:r>
      <w:del w:id="891" w:author="CommunityScale" w:date="2026-01-01T00:00:00Z">
        <w:r>
          <w:delTex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w:delText>
        </w:r>
      </w:del>
      <w:r>
        <w:t xml:space="preserve"> </w:t>
      </w:r>
      <w:del w:id="892" w:author="CommunityScale" w:date="2026-01-01T00:00:00Z">
        <w:r>
          <w:delText xml:space="preserve">Lowell, as many as fifty percent (50%) of the units in any one project may be smaller than these minimums by special permit. The petition for said special permit must be advertised separately from any special permits required otherwise herein.</w:delText>
        </w:r>
      </w:del>
    </w:p>
    <w:p>
      <w:pPr>
        <w:pStyle w:val="ListParagraph"/>
        <w:numPr>
          <w:ilvl w:val="1"/>
          <w:numId w:val="1"/>
        </w:numPr>
      </w:pPr>
      <w:r>
        <w:t xml:space="preserve">4.</w:t>
      </w:r>
      <w:r>
        <w:tab/>
      </w:r>
      <w:del w:id="893" w:author="CommunityScale" w:date="2026-01-01T00:00:00Z">
        <w:r>
          <w:delText xml:space="preserve">All dimensional requirements of the underlying zone are met.</w:delText>
        </w:r>
      </w:del>
    </w:p>
    <w:p>
      <w:pPr>
        <w:pStyle w:val="ListParagraph"/>
        <w:numPr>
          <w:ilvl w:val="0"/>
          <w:numId w:val="1"/>
        </w:numPr>
      </w:pPr>
      <w:r>
        <w:t xml:space="preserve">9.2.6</w:t>
      </w:r>
      <w:r>
        <w:tab/>
      </w:r>
      <w:del w:id="894" w:author="CommunityScale" w:date="2026-01-01T00:00:00Z">
        <w:r>
          <w:delText xml:space="preserve">Penthouse units. The Floor Area Ratio in the DMU district may be increased to 4.5 for an Artist Live/Work Space or residential project within the Artist Overlay District, to allow for construction of penthouse units, by special permit. </w:delText>
        </w:r>
      </w:del>
    </w:p>
    <w:p>
      <w:pPr>
        <w:pStyle w:val="Heading3"/>
      </w:pPr>
      <w:r>
        <w:t xml:space="preserve">§ 9.3. Downtown Overlay District (DOD)</w:t>
      </w:r>
    </w:p>
    <w:p>
      <w:del w:id="895" w:author="CommunityScale" w:date="2026-01-01T00:00:00Z">
        <w:r>
          <w:delTex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delText>
        </w:r>
      </w:del>
    </w:p>
    <w:p>
      <w:pPr>
        <w:pStyle w:val="ListParagraph"/>
        <w:numPr>
          <w:ilvl w:val="0"/>
          <w:numId w:val="1"/>
        </w:numPr>
      </w:pPr>
      <w:r>
        <w:t xml:space="preserve">1.</w:t>
      </w:r>
      <w:r>
        <w:tab/>
      </w:r>
      <w:del w:id="896" w:author="CommunityScale" w:date="2026-01-01T00:00:00Z">
        <w:r>
          <w:delText xml:space="preserve">How does this project adhere to, apply, and promote the goals of the City of Lowell Comprehensive Master Plan? Applicants should present specific connections between the goals of the Master Plan and the project itself.</w:delText>
        </w:r>
      </w:del>
    </w:p>
    <w:p>
      <w:pPr>
        <w:pStyle w:val="ListParagraph"/>
        <w:numPr>
          <w:ilvl w:val="0"/>
          <w:numId w:val="1"/>
        </w:numPr>
      </w:pPr>
      <w:r>
        <w:t xml:space="preserve">2.</w:t>
      </w:r>
      <w:r>
        <w:tab/>
      </w:r>
      <w:del w:id="897" w:author="CommunityScale" w:date="2026-01-01T00:00:00Z">
        <w:r>
          <w:delText xml:space="preserve">Does the proposed project have its customer service operations open to the public located on the ground floor, and if so, what portion of the floor area does it occupy? Additionally, proposed hours of operation should be provided.</w:delText>
        </w:r>
      </w:del>
    </w:p>
    <w:p>
      <w:pPr>
        <w:pStyle w:val="ListParagraph"/>
        <w:numPr>
          <w:ilvl w:val="0"/>
          <w:numId w:val="1"/>
        </w:numPr>
      </w:pPr>
      <w:r>
        <w:t xml:space="preserve">3.</w:t>
      </w:r>
      <w:r>
        <w:tab/>
      </w:r>
      <w:del w:id="898" w:author="CommunityScale" w:date="2026-01-01T00:00:00Z">
        <w:r>
          <w:delText xml:space="preserve">How does this project protect and enhance the character of the existing neighborhood? Projects should reflect the urban design of surrounding buildings. Specifically, elements regarding lighting, building and window signage and landscaping should be addressed.</w:delText>
        </w:r>
      </w:del>
    </w:p>
    <w:p>
      <w:pPr>
        <w:pStyle w:val="ListParagraph"/>
        <w:numPr>
          <w:ilvl w:val="0"/>
          <w:numId w:val="1"/>
        </w:numPr>
      </w:pPr>
      <w:r>
        <w:t xml:space="preserve">4.</w:t>
      </w:r>
      <w:r>
        <w:tab/>
      </w:r>
      <w:del w:id="899" w:author="CommunityScale" w:date="2026-01-01T00:00:00Z">
        <w:r>
          <w:delText xml:space="preserve">How does this project provide for social, economic and/ or community needs?</w:delText>
        </w:r>
      </w:del>
    </w:p>
    <w:p>
      <w:pPr>
        <w:pStyle w:val="ListParagraph"/>
        <w:numPr>
          <w:ilvl w:val="0"/>
          <w:numId w:val="1"/>
        </w:numPr>
      </w:pPr>
      <w:r>
        <w:t xml:space="preserve">5.</w:t>
      </w:r>
      <w:r>
        <w:tab/>
      </w:r>
      <w:del w:id="900" w:author="CommunityScale" w:date="2026-01-01T00:00:00Z">
        <w:r>
          <w:delText xml:space="preserve">Does the project provide adequate and safe pedestrian and vehicle access through and around the project?</w:delText>
        </w:r>
      </w:del>
    </w:p>
    <w:p>
      <w:pPr>
        <w:pStyle w:val="ListParagraph"/>
        <w:numPr>
          <w:ilvl w:val="0"/>
          <w:numId w:val="1"/>
        </w:numPr>
      </w:pPr>
      <w:r>
        <w:t xml:space="preserve">9.3.1</w:t>
      </w:r>
      <w:r>
        <w:tab/>
      </w:r>
      <w:del w:id="901" w:author="CommunityScale" w:date="2026-01-01T00:00:00Z">
        <w:r>
          <w:delTex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delText>
        </w:r>
      </w:del>
    </w:p>
    <w:p>
      <w:pPr>
        <w:pStyle w:val="Heading3"/>
      </w:pPr>
      <w:r>
        <w:t xml:space="preserve">§ 9.4. Neighborhood Character Special Permit</w:t>
      </w:r>
    </w:p>
    <w:p>
      <w:pPr>
        <w:pStyle w:val="ListParagraph"/>
        <w:numPr>
          <w:ilvl w:val="0"/>
          <w:numId w:val="1"/>
        </w:numPr>
      </w:pPr>
      <w:r>
        <w:t xml:space="preserve">9.4.1</w:t>
      </w:r>
      <w:r>
        <w:tab/>
      </w:r>
      <w:del w:id="902" w:author="CommunityScale" w:date="2026-01-01T00:00:00Z">
        <w:r>
          <w:delTex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delText>
        </w:r>
      </w:del>
    </w:p>
    <w:p>
      <w:pPr>
        <w:pStyle w:val="ListParagraph"/>
        <w:numPr>
          <w:ilvl w:val="1"/>
          <w:numId w:val="1"/>
        </w:numPr>
      </w:pPr>
      <w:r>
        <w:t xml:space="preserve">1.</w:t>
      </w:r>
      <w:r>
        <w:tab/>
      </w:r>
      <w:del w:id="903" w:author="CommunityScale" w:date="2026-01-01T00:00:00Z">
        <w:r>
          <w:delText xml:space="preserve">A special permit from the Planning Board, subject to the provisions of </w:delText>
        </w:r>
      </w:del>
      <w:del w:id="904" w:author="CommunityScale" w:date="2026-01-01T00:00:00Z">
        <w:r>
          <w:delText xml:space="preserve">Section 11.3.2</w:delText>
        </w:r>
      </w:del>
      <w:del w:id="905" w:author="CommunityScale" w:date="2026-01-01T00:00:00Z">
        <w:r>
          <w:delText xml:space="preserve"> and the provisions of </w:delText>
        </w:r>
      </w:del>
      <w:del w:id="906" w:author="CommunityScale" w:date="2026-01-01T00:00:00Z">
        <w:r>
          <w:delText xml:space="preserve">Section 11.3.2a</w:delText>
        </w:r>
      </w:del>
      <w:del w:id="907" w:author="CommunityScale" w:date="2026-01-01T00:00:00Z">
        <w:r>
          <w:delText xml:space="preserve"> of this ordinance</w:delText>
        </w:r>
      </w:del>
    </w:p>
    <w:p>
      <w:pPr>
        <w:pStyle w:val="ListParagraph"/>
        <w:numPr>
          <w:ilvl w:val="1"/>
          <w:numId w:val="1"/>
        </w:numPr>
      </w:pPr>
      <w:r>
        <w:t xml:space="preserve">2.</w:t>
      </w:r>
      <w:r>
        <w:tab/>
      </w:r>
      <w:del w:id="908" w:author="CommunityScale" w:date="2026-01-01T00:00:00Z">
        <w:r>
          <w:delText xml:space="preserve">Site plan review, subject to the provisions of </w:delText>
        </w:r>
      </w:del>
      <w:del w:id="909" w:author="CommunityScale" w:date="2026-01-01T00:00:00Z">
        <w:r>
          <w:delText xml:space="preserve">Section 11.4</w:delText>
        </w:r>
      </w:del>
      <w:del w:id="910" w:author="CommunityScale" w:date="2026-01-01T00:00:00Z">
        <w:r>
          <w:delText xml:space="preserve"> of this ordinance.</w:delText>
        </w:r>
      </w:del>
    </w:p>
    <w:p>
      <w:pPr>
        <w:ind w:left="1360"/>
      </w:pPr>
      <w:del w:id="911" w:author="CommunityScale" w:date="2026-01-01T00:00:00Z">
        <w:r>
          <w:delText xml:space="preserve">The Planning Board must make a specific finding that such a project will enhance the character of the existing neighborhood.</w:delText>
        </w:r>
      </w:del>
    </w:p>
    <w:p>
      <w:pPr>
        <w:ind w:left="1360"/>
      </w:pPr>
      <w:ins w:id="912" w:author="CommunityScale" w:date="2026-01-01T00:00:00Z">
        <w:r>
          <w:t xml:space="preserve">The Planning Board shall find that the proposed development is compatible with the established development pattern of the surrounding neighborhood. In making this determination, the Board shall consider:</w:t>
        </w:r>
      </w:ins>
    </w:p>
    <w:p>
      <w:pPr>
        <w:pStyle w:val="ListParagraph"/>
        <w:numPr>
          <w:ilvl w:val="1"/>
          <w:numId w:val="1"/>
        </w:numPr>
      </w:pPr>
      <w:r>
        <w:t xml:space="preserve">a.</w:t>
      </w:r>
      <w:r>
        <w:tab/>
      </w:r>
      <w:ins w:id="913" w:author="CommunityScale" w:date="2026-01-01T00:00:00Z">
        <w:r>
          <w:t xml:space="preserve">Building height relative to nearby residential structures;</w:t>
        </w:r>
      </w:ins>
    </w:p>
    <w:p>
      <w:pPr>
        <w:pStyle w:val="ListParagraph"/>
        <w:numPr>
          <w:ilvl w:val="1"/>
          <w:numId w:val="1"/>
        </w:numPr>
      </w:pPr>
      <w:r>
        <w:t xml:space="preserve">b.</w:t>
      </w:r>
      <w:r>
        <w:tab/>
      </w:r>
      <w:ins w:id="914" w:author="CommunityScale" w:date="2026-01-01T00:00:00Z">
        <w:r>
          <w:t xml:space="preserve">Front setbacks and building placement relative to principal buildings on the same block face;</w:t>
        </w:r>
      </w:ins>
    </w:p>
    <w:p>
      <w:pPr>
        <w:pStyle w:val="ListParagraph"/>
        <w:numPr>
          <w:ilvl w:val="1"/>
          <w:numId w:val="1"/>
        </w:numPr>
      </w:pPr>
      <w:r>
        <w:t xml:space="preserve">c.</w:t>
      </w:r>
      <w:r>
        <w:tab/>
      </w:r>
      <w:ins w:id="915" w:author="CommunityScale" w:date="2026-01-01T00:00:00Z">
        <w:r>
          <w:t xml:space="preserve">Building massing and scale;</w:t>
        </w:r>
      </w:ins>
    </w:p>
    <w:p>
      <w:pPr>
        <w:pStyle w:val="ListParagraph"/>
        <w:numPr>
          <w:ilvl w:val="1"/>
          <w:numId w:val="1"/>
        </w:numPr>
      </w:pPr>
      <w:r>
        <w:t xml:space="preserve">d.</w:t>
      </w:r>
      <w:r>
        <w:tab/>
      </w:r>
      <w:ins w:id="916" w:author="CommunityScale" w:date="2026-01-01T00:00:00Z">
        <w:r>
          <w:t xml:space="preserve">Lot coverage and the amount of open space provided;</w:t>
        </w:r>
      </w:ins>
    </w:p>
    <w:p>
      <w:pPr>
        <w:pStyle w:val="ListParagraph"/>
        <w:numPr>
          <w:ilvl w:val="1"/>
          <w:numId w:val="1"/>
        </w:numPr>
      </w:pPr>
      <w:r>
        <w:t xml:space="preserve">e.</w:t>
      </w:r>
      <w:r>
        <w:tab/>
      </w:r>
      <w:ins w:id="917" w:author="CommunityScale" w:date="2026-01-01T00:00:00Z">
        <w:r>
          <w:t xml:space="preserve">The location of parking, driveways, and curb cuts; and</w:t>
        </w:r>
      </w:ins>
    </w:p>
    <w:p>
      <w:pPr>
        <w:pStyle w:val="ListParagraph"/>
        <w:numPr>
          <w:ilvl w:val="1"/>
          <w:numId w:val="1"/>
        </w:numPr>
      </w:pPr>
      <w:r>
        <w:t xml:space="preserve">f.</w:t>
      </w:r>
      <w:r>
        <w:tab/>
      </w:r>
      <w:ins w:id="918" w:author="CommunityScale" w:date="2026-01-01T00:00:00Z">
        <w:r>
          <w:t xml:space="preserve">The relationship of the proposed building entrances, façade design, and site layout to the surrounding streetscape.</w:t>
        </w:r>
      </w:ins>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w:t>
      </w:r>
      <w:del w:id="919" w:author="CommunityScale" w:date="2026-01-01T00:00:00Z">
        <w:r>
          <w:delText xml:space="preserve"> that is also within the Artist Overlay District</w:delText>
        </w:r>
      </w:del>
      <w:r>
        <w:t xml:space="preserve">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850"/>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245"/>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245"/>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del w:id="920" w:author="CommunityScale" w:date="2026-01-01T00:00:00Z">
        <w:r>
          <w:delText xml:space="preserve">Neighborhood Character Special Permit. Proposed projects in the MFOH that would otherwise require the Neighborhood Character Special Permit pursuant to the provisions of </w:delText>
        </w:r>
      </w:del>
      <w:del w:id="921" w:author="CommunityScale" w:date="2026-01-01T00:00:00Z">
        <w:r>
          <w:delText xml:space="preserve">Section 9.4</w:delText>
        </w:r>
      </w:del>
      <w:del w:id="922" w:author="CommunityScale" w:date="2026-01-01T00:00:00Z">
        <w:r>
          <w:delText xml:space="preserve"> shall not be required to obtain the Neighborhood Character Special Permit from the Planning Board.</w:delText>
        </w:r>
      </w:del>
      <w:ins w:id="923"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del w:id="924" w:author="CommunityScale" w:date="2026-01-01T00:00:00Z">
        <w:r>
          <w:delText xml:space="preserve">Neighborhood Character Special Permit. Proposed projects in the MFOH that would otherwise require the Neighborhood Character Special Permit pursuant to the provisions of </w:delText>
        </w:r>
      </w:del>
      <w:del w:id="925" w:author="CommunityScale" w:date="2026-01-01T00:00:00Z">
        <w:r>
          <w:delText xml:space="preserve">Section 9.4</w:delText>
        </w:r>
      </w:del>
      <w:del w:id="926" w:author="CommunityScale" w:date="2026-01-01T00:00:00Z">
        <w:r>
          <w:delText xml:space="preserve"> shall not be required to obtain the Neighborhood Character Special Permit from the Planning Board.</w:delText>
        </w:r>
      </w:del>
      <w:ins w:id="927"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del w:id="928" w:author="CommunityScale" w:date="2026-01-01T00:00:00Z">
        <w:r>
          <w:delText xml:space="preserve">Neighborhood Character Special Permit. Proposed projects in the MFOH that would otherwise require the Neighborhood Character Special Permit pursuant to the provisions of </w:delText>
        </w:r>
      </w:del>
      <w:del w:id="929" w:author="CommunityScale" w:date="2026-01-01T00:00:00Z">
        <w:r>
          <w:delText xml:space="preserve">Section 9.4</w:delText>
        </w:r>
      </w:del>
      <w:del w:id="930" w:author="CommunityScale" w:date="2026-01-01T00:00:00Z">
        <w:r>
          <w:delText xml:space="preserve"> shall not be required to obtain the Neighborhood Character Special Permit from the Planning Board.</w:delText>
        </w:r>
      </w:del>
      <w:ins w:id="931"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del w:id="932" w:author="CommunityScale" w:date="2026-01-01T00:00:00Z">
        <w:r>
          <w:delText xml:space="preserve">Section 10.3</w:delText>
        </w:r>
      </w:del>
      <w:ins w:id="933" w:author="CommunityScale" w:date="2026-01-01T00:00:00Z">
        <w:r>
          <w:t xml:space="preserve">Section 10.2</w:t>
        </w:r>
      </w:ins>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w:t>
      </w:r>
      <w:del w:id="934" w:author="CommunityScale" w:date="2026-01-01T00:00:00Z">
        <w:r>
          <w:delText xml:space="preserve">11.3.9</w:delText>
        </w:r>
      </w:del>
      <w:ins w:id="935" w:author="CommunityScale" w:date="2026-01-01T00:00:00Z">
        <w:r>
          <w:t xml:space="preserve">11.3.10</w:t>
        </w:r>
      </w:ins>
      <w:r>
        <w:t xml:space="preserve">,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w:t>
      </w:r>
      <w:del w:id="936" w:author="CommunityScale" w:date="2026-01-01T00:00:00Z">
        <w:r>
          <w:delText xml:space="preserve">11.3.9</w:delText>
        </w:r>
      </w:del>
      <w:ins w:id="937" w:author="CommunityScale" w:date="2026-01-01T00:00:00Z">
        <w:r>
          <w:t xml:space="preserve">11.3.10</w:t>
        </w:r>
      </w:ins>
      <w:r>
        <w:t xml:space="preserve">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w:t>
      </w:r>
      <w:ins w:id="938" w:author="CommunityScale" w:date="2026-01-01T00:00:00Z">
        <w:r>
          <w:t xml:space="preserve">Development Pattern</w:t>
        </w:r>
      </w:ins>
      <w:del w:id="939" w:author="CommunityScale" w:date="2026-01-01T00:00:00Z">
        <w:r>
          <w:delText xml:space="preserve">Character:</w:delText>
        </w:r>
      </w:del>
    </w:p>
    <w:p>
      <w:pPr>
        <w:pStyle w:val="ListParagraph"/>
        <w:numPr>
          <w:ilvl w:val="2"/>
          <w:numId w:val="1"/>
        </w:numPr>
      </w:pPr>
      <w:r>
        <w:t xml:space="preserve">2.</w:t>
      </w:r>
      <w:r>
        <w:tab/>
      </w:r>
      <w:r>
        <w:t xml:space="preserve">How does </w:t>
      </w:r>
      <w:del w:id="940" w:author="CommunityScale" w:date="2026-01-01T00:00:00Z">
        <w:r>
          <w:delText xml:space="preserve">th</w:delText>
        </w:r>
      </w:del>
      <w:r>
        <w:t xml:space="preserve">is project </w:t>
      </w:r>
      <w:del w:id="941" w:author="CommunityScale" w:date="2026-01-01T00:00:00Z">
        <w:r>
          <w:delText xml:space="preserve">protect and enhance the character of the</w:delText>
        </w:r>
      </w:del>
      <w:ins w:id="942" w:author="CommunityScale" w:date="2026-01-01T00:00:00Z">
        <w:r>
          <w:t xml:space="preserve">compatible with the development pattern of the</w:t>
        </w:r>
      </w:ins>
      <w:r>
        <w:t xml:space="preserv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w:t>
      </w:r>
      <w:del w:id="943" w:author="CommunityScale" w:date="2026-01-01T00:00:00Z">
        <w:r>
          <w:delText xml:space="preserve">11.3.5</w:delText>
        </w:r>
      </w:del>
      <w:ins w:id="944" w:author="CommunityScale" w:date="2026-01-01T00:00:00Z">
        <w:r>
          <w:t xml:space="preserve">11.3.6</w:t>
        </w:r>
      </w:ins>
      <w:r>
        <w:t xml:space="preserve">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w:t>
      </w:r>
      <w:del w:id="945" w:author="CommunityScale" w:date="2026-01-01T00:00:00Z">
        <w:r>
          <w:delText xml:space="preserve">11.3.9</w:delText>
        </w:r>
      </w:del>
      <w:ins w:id="946" w:author="CommunityScale" w:date="2026-01-01T00:00:00Z">
        <w:r>
          <w:t xml:space="preserve">11.3.10</w:t>
        </w:r>
      </w:ins>
      <w:r>
        <w:t xml:space="preserve">: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w:t>
      </w:r>
      <w:del w:id="947" w:author="CommunityScale" w:date="2026-01-01T00:00:00Z">
        <w:r>
          <w:delText xml:space="preserve">11.3.9</w:delText>
        </w:r>
      </w:del>
      <w:ins w:id="948" w:author="CommunityScale" w:date="2026-01-01T00:00:00Z">
        <w:r>
          <w:t xml:space="preserve">11.3.10</w:t>
        </w:r>
      </w:ins>
      <w:r>
        <w:t xml:space="preserve">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11.5. Modified Site Plan Review for Protected Uses</w:t>
      </w:r>
    </w:p>
    <w:p>
      <w:pPr>
        <w:pStyle w:val="ListParagraph"/>
        <w:numPr>
          <w:ilvl w:val="0"/>
          <w:numId w:val="1"/>
        </w:numPr>
      </w:pPr>
      <w:r>
        <w:t xml:space="preserve">1.</w:t>
      </w:r>
      <w:r>
        <w:tab/>
      </w:r>
      <w:ins w:id="949" w:author="CommunityScale" w:date="2026-01-01T00:00:00Z">
        <w:r>
          <w:t xml:space="preserve">Applicability. Uses, which are partially protected from local zoning regulation by G.L. c. 40A, §3, shall be subject to a modified site plan review process.</w:t>
        </w:r>
      </w:ins>
    </w:p>
    <w:p>
      <w:pPr>
        <w:pStyle w:val="ListParagraph"/>
        <w:numPr>
          <w:ilvl w:val="0"/>
          <w:numId w:val="1"/>
        </w:numPr>
      </w:pPr>
      <w:r>
        <w:t xml:space="preserve">2.</w:t>
      </w:r>
      <w:r>
        <w:tab/>
      </w:r>
      <w:ins w:id="950" w:author="CommunityScale" w:date="2026-01-01T00:00:00Z">
        <w:r>
          <w:t xml:space="preserve">Demonstration of qualification. In order to qualify for these modified site plan review standards, an applicant must demonstrate that the use qualifies for protection under G.L. c. 40A, §3. </w:t>
        </w:r>
      </w:ins>
    </w:p>
    <w:p>
      <w:pPr>
        <w:pStyle w:val="ListParagraph"/>
        <w:numPr>
          <w:ilvl w:val="0"/>
          <w:numId w:val="1"/>
        </w:numPr>
      </w:pPr>
      <w:r>
        <w:t xml:space="preserve">3.</w:t>
      </w:r>
      <w:r>
        <w:tab/>
      </w:r>
      <w:ins w:id="951" w:author="CommunityScale" w:date="2026-01-01T00:00:00Z">
        <w:r>
          <w:t xml:space="preserve">General review procedure. Site plan review for these uses shall be conducted by the Approval Authority subject to the review criteria specified hereafter. </w:t>
        </w:r>
      </w:ins>
    </w:p>
    <w:p>
      <w:pPr>
        <w:pStyle w:val="ListParagraph"/>
        <w:numPr>
          <w:ilvl w:val="0"/>
          <w:numId w:val="1"/>
        </w:numPr>
      </w:pPr>
      <w:r>
        <w:t xml:space="preserve">4.</w:t>
      </w:r>
      <w:r>
        <w:tab/>
      </w:r>
      <w:ins w:id="952" w:author="CommunityScale" w:date="2026-01-01T00:00:00Z">
        <w:r>
          <w:t xml:space="preserve">The Approval Authority may impose reasonable conditions to ensure that the following conditions have been satisfied. In reviewing the site plan submittal, the Approval Authority shall consider the following:</w:t>
        </w:r>
      </w:ins>
    </w:p>
    <w:p>
      <w:pPr>
        <w:pStyle w:val="ListParagraph"/>
        <w:numPr>
          <w:ilvl w:val="1"/>
          <w:numId w:val="1"/>
        </w:numPr>
      </w:pPr>
      <w:r>
        <w:t xml:space="preserve">A)</w:t>
      </w:r>
      <w:r>
        <w:tab/>
      </w:r>
      <w:ins w:id="953" w:author="CommunityScale" w:date="2026-01-01T00:00:00Z">
        <w:r>
          <w:t xml:space="preserve">Relationship of the bulk and height of structures and adequacy of open spaces to the natural landscape, existing buildings and other community assets in the area, including without limitation the reasonable imposition of otherwise applicable building coverage, setback, lot area, height and setback requirements</w:t>
        </w:r>
      </w:ins>
    </w:p>
    <w:p>
      <w:pPr>
        <w:pStyle w:val="ListParagraph"/>
        <w:numPr>
          <w:ilvl w:val="1"/>
          <w:numId w:val="1"/>
        </w:numPr>
      </w:pPr>
      <w:r>
        <w:t xml:space="preserve">B)</w:t>
      </w:r>
      <w:r>
        <w:tab/>
      </w:r>
      <w:ins w:id="954" w:author="CommunityScale" w:date="2026-01-01T00:00:00Z">
        <w:r>
          <w:t xml:space="preserve">Physical layout of the plan as it relates to convenience and safety of vehicular and pedestrian movement within the site, the location of driveway openings in relation to traffic or to adjacent streets and, when necessary, compliance with other regulations for the handicapped, minors and the elderly; and </w:t>
        </w:r>
      </w:ins>
    </w:p>
    <w:p>
      <w:pPr>
        <w:pStyle w:val="ListParagraph"/>
        <w:numPr>
          <w:ilvl w:val="1"/>
          <w:numId w:val="1"/>
        </w:numPr>
      </w:pPr>
      <w:r>
        <w:t xml:space="preserve">c)</w:t>
      </w:r>
      <w:r>
        <w:tab/>
      </w:r>
      <w:ins w:id="955" w:author="CommunityScale" w:date="2026-01-01T00:00:00Z">
        <w:r>
          <w:t xml:space="preserve">Adequacy of the arrangement of parking and loading spaces and safety of proposed access and egress in relation to the proposed uses of the premises.</w:t>
        </w:r>
      </w:ins>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w:t>
      </w:r>
      <w:del w:id="1023" w:author="CommunityScale" w:date="2026-01-01T00:00:00Z">
        <w:r>
          <w:delText xml:space="preserve">5.2.2</w:delText>
        </w:r>
      </w:del>
      <w:ins w:id="1024" w:author="CommunityScale" w:date="2026-01-01T00:00:00Z">
        <w:r>
          <w:t xml:space="preserve">5.1</w:t>
        </w:r>
      </w:ins>
      <w:r>
        <w:t xml:space="preserve">. ++ </w:t>
      </w:r>
    </w:p>
    <w:p>
      <w:r>
        <w:t xml:space="preserve">^See Section </w:t>
      </w:r>
      <w:del w:id="1025" w:author="CommunityScale" w:date="2026-01-01T00:00:00Z">
        <w:r>
          <w:delText xml:space="preserve">11.3.10</w:delText>
        </w:r>
      </w:del>
      <w:ins w:id="1026" w:author="CommunityScale" w:date="2026-01-01T00:00:00Z">
        <w:r>
          <w:t xml:space="preserve">11.3.11</w:t>
        </w:r>
      </w:ins>
      <w:r>
        <w:t xml:space="preserve">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del w:id="1027" w:author="CommunityScale" w:date="2026-01-01T00:00:00Z">
              <w:r>
                <w:delText xml:space="preserve">District Type:</w:delText>
              </w:r>
            </w:del>
          </w:p>
        </w:tc>
        <w:tc>
          <w:tcPr>
            <w:tcW w:w="3073" w:type="dxa"/>
            <w:gridSpan w:val="3"/>
            <w:shd w:val="clear" w:color="auto" w:fill="EAEAEA"/>
          </w:tcPr>
          <w:p>
            <w:pPr>
              <w:pStyle w:val="TableText"/>
            </w:pPr>
            <w:del w:id="1028" w:author="CommunityScale" w:date="2026-01-01T00:00:00Z">
              <w:r>
                <w:delText xml:space="preserve">Multifamily Overlay Districts</w:delText>
              </w:r>
            </w:del>
          </w:p>
        </w:tc>
      </w:tr>
      <w:tr>
        <w:trPr>
          <w:cantSplit/>
        </w:trPr>
        <w:tc>
          <w:tcPr>
            <w:tcW w:w="6287" w:type="dxa"/>
          </w:tcPr>
          <w:p>
            <w:pPr>
              <w:pStyle w:val="TableText"/>
            </w:pPr>
            <w:del w:id="1029" w:author="CommunityScale" w:date="2026-01-01T00:00:00Z">
              <w:r>
                <w:delText xml:space="preserve">Districts:</w:delText>
              </w:r>
            </w:del>
          </w:p>
        </w:tc>
        <w:tc>
          <w:tcPr>
            <w:tcW w:w="1001" w:type="dxa"/>
          </w:tcPr>
          <w:p>
            <w:pPr>
              <w:pStyle w:val="TableText"/>
            </w:pPr>
            <w:del w:id="1030" w:author="CommunityScale" w:date="2026-01-01T00:00:00Z">
              <w:r>
                <w:delText xml:space="preserve">MFOH</w:delText>
              </w:r>
            </w:del>
          </w:p>
        </w:tc>
        <w:tc>
          <w:tcPr>
            <w:tcW w:w="1071" w:type="dxa"/>
          </w:tcPr>
          <w:p>
            <w:pPr>
              <w:pStyle w:val="TableText"/>
            </w:pPr>
            <w:del w:id="1031" w:author="CommunityScale" w:date="2026-01-01T00:00:00Z">
              <w:r>
                <w:delText xml:space="preserve">MFOM</w:delText>
              </w:r>
            </w:del>
          </w:p>
        </w:tc>
        <w:tc>
          <w:tcPr>
            <w:tcW w:w="1001" w:type="dxa"/>
          </w:tcPr>
          <w:p>
            <w:pPr>
              <w:pStyle w:val="TableText"/>
            </w:pPr>
            <w:del w:id="1032" w:author="CommunityScale" w:date="2026-01-01T00:00:00Z">
              <w:r>
                <w:delText xml:space="preserve">MFON</w:delText>
              </w:r>
            </w:del>
          </w:p>
        </w:tc>
      </w:tr>
      <w:tr>
        <w:trPr>
          <w:cantSplit/>
        </w:trPr>
        <w:tc>
          <w:tcPr>
            <w:tcW w:w="6287" w:type="dxa"/>
          </w:tcPr>
          <w:p>
            <w:pPr>
              <w:pStyle w:val="TableText"/>
            </w:pPr>
            <w:del w:id="1033" w:author="CommunityScale" w:date="2026-01-01T00:00:00Z">
              <w:r>
                <w:delText xml:space="preserve">12.1 RESIDENTIAL USES (continued) </w:delText>
              </w:r>
            </w:del>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del w:id="1034" w:author="CommunityScale" w:date="2026-01-01T00:00:00Z">
              <w:r>
                <w:delText xml:space="preserve">a. One detached dwelling unit occupied by not more than one family</w:delText>
              </w:r>
            </w:del>
          </w:p>
        </w:tc>
        <w:tc>
          <w:tcPr>
            <w:tcW w:w="1001" w:type="dxa"/>
          </w:tcPr>
          <w:p>
            <w:pPr>
              <w:pStyle w:val="TableText"/>
            </w:pPr>
            <w:del w:id="1035" w:author="CommunityScale" w:date="2026-01-01T00:00:00Z">
              <w:r>
                <w:delText xml:space="preserve">N</w:delText>
              </w:r>
            </w:del>
          </w:p>
        </w:tc>
        <w:tc>
          <w:tcPr>
            <w:tcW w:w="1071" w:type="dxa"/>
          </w:tcPr>
          <w:p>
            <w:pPr>
              <w:pStyle w:val="TableText"/>
            </w:pPr>
            <w:del w:id="1036" w:author="CommunityScale" w:date="2026-01-01T00:00:00Z">
              <w:r>
                <w:delText xml:space="preserve">Y</w:delText>
              </w:r>
            </w:del>
          </w:p>
        </w:tc>
        <w:tc>
          <w:tcPr>
            <w:tcW w:w="1001" w:type="dxa"/>
          </w:tcPr>
          <w:p>
            <w:pPr>
              <w:pStyle w:val="TableText"/>
            </w:pPr>
            <w:del w:id="1037" w:author="CommunityScale" w:date="2026-01-01T00:00:00Z">
              <w:r>
                <w:delText xml:space="preserve">Y</w:delText>
              </w:r>
            </w:del>
          </w:p>
        </w:tc>
      </w:tr>
      <w:tr>
        <w:trPr>
          <w:cantSplit/>
        </w:trPr>
        <w:tc>
          <w:tcPr>
            <w:tcW w:w="6287" w:type="dxa"/>
          </w:tcPr>
          <w:p>
            <w:pPr>
              <w:pStyle w:val="TableText"/>
            </w:pPr>
            <w:del w:id="1038" w:author="CommunityScale" w:date="2026-01-01T00:00:00Z">
              <w:r>
                <w:delText xml:space="preserve">b. Two detached or attached dwelling units on a lot occupied by not more than one family each</w:delText>
              </w:r>
            </w:del>
          </w:p>
        </w:tc>
        <w:tc>
          <w:tcPr>
            <w:tcW w:w="1001" w:type="dxa"/>
          </w:tcPr>
          <w:p>
            <w:pPr>
              <w:pStyle w:val="TableText"/>
            </w:pPr>
            <w:del w:id="1039" w:author="CommunityScale" w:date="2026-01-01T00:00:00Z">
              <w:r>
                <w:delText xml:space="preserve">Y</w:delText>
              </w:r>
            </w:del>
          </w:p>
        </w:tc>
        <w:tc>
          <w:tcPr>
            <w:tcW w:w="1071" w:type="dxa"/>
          </w:tcPr>
          <w:p>
            <w:pPr>
              <w:pStyle w:val="TableText"/>
            </w:pPr>
            <w:del w:id="1040" w:author="CommunityScale" w:date="2026-01-01T00:00:00Z">
              <w:r>
                <w:delText xml:space="preserve">Y</w:delText>
              </w:r>
            </w:del>
          </w:p>
        </w:tc>
        <w:tc>
          <w:tcPr>
            <w:tcW w:w="1001" w:type="dxa"/>
          </w:tcPr>
          <w:p>
            <w:pPr>
              <w:pStyle w:val="TableText"/>
            </w:pPr>
            <w:del w:id="1041" w:author="CommunityScale" w:date="2026-01-01T00:00:00Z">
              <w:r>
                <w:delText xml:space="preserve">Y</w:delText>
              </w:r>
            </w:del>
          </w:p>
        </w:tc>
      </w:tr>
      <w:tr>
        <w:trPr>
          <w:cantSplit/>
        </w:trPr>
        <w:tc>
          <w:tcPr>
            <w:tcW w:w="6287" w:type="dxa"/>
          </w:tcPr>
          <w:p>
            <w:pPr>
              <w:pStyle w:val="TableText"/>
            </w:pPr>
            <w:del w:id="1042" w:author="CommunityScale" w:date="2026-01-01T00:00:00Z">
              <w:r>
                <w:delText xml:space="preserve">c. Three (3) dwelling units on one lot (in any combination of single-family detached dwelling units, attached or semi-detached dwelling units, multi-family structures, or as a part of a mixed-</w:delText>
              </w:r>
            </w:del>
            <w:r>
              <w:t xml:space="preserve"> </w:t>
            </w:r>
            <w:del w:id="1043" w:author="CommunityScale" w:date="2026-01-01T00:00:00Z">
              <w:r>
                <w:delText xml:space="preserve">use project with other uses allowed in the district, including townhouse developments)</w:delText>
              </w:r>
            </w:del>
          </w:p>
        </w:tc>
        <w:tc>
          <w:tcPr>
            <w:tcW w:w="1001" w:type="dxa"/>
          </w:tcPr>
          <w:p>
            <w:pPr>
              <w:pStyle w:val="TableText"/>
            </w:pPr>
            <w:del w:id="1044" w:author="CommunityScale" w:date="2026-01-01T00:00:00Z">
              <w:r>
                <w:delText xml:space="preserve">Y**</w:delText>
              </w:r>
            </w:del>
          </w:p>
        </w:tc>
        <w:tc>
          <w:tcPr>
            <w:tcW w:w="1071" w:type="dxa"/>
          </w:tcPr>
          <w:p>
            <w:pPr>
              <w:pStyle w:val="TableText"/>
            </w:pPr>
            <w:del w:id="1045" w:author="CommunityScale" w:date="2026-01-01T00:00:00Z">
              <w:r>
                <w:delText xml:space="preserve">Y**</w:delText>
              </w:r>
            </w:del>
          </w:p>
        </w:tc>
        <w:tc>
          <w:tcPr>
            <w:tcW w:w="1001" w:type="dxa"/>
          </w:tcPr>
          <w:p>
            <w:pPr>
              <w:pStyle w:val="TableText"/>
            </w:pPr>
            <w:del w:id="1046" w:author="CommunityScale" w:date="2026-01-01T00:00:00Z">
              <w:r>
                <w:delText xml:space="preserve">Y**</w:delText>
              </w:r>
            </w:del>
          </w:p>
        </w:tc>
      </w:tr>
      <w:tr>
        <w:trPr>
          <w:cantSplit/>
        </w:trPr>
        <w:tc>
          <w:tcPr>
            <w:tcW w:w="6287" w:type="dxa"/>
          </w:tcPr>
          <w:p>
            <w:pPr>
              <w:pStyle w:val="TableText"/>
            </w:pPr>
            <w:del w:id="1047" w:author="CommunityScale" w:date="2026-01-01T00:00:00Z">
              <w:r>
                <w:delText xml:space="preserve">d. Four to six (4-6) dwelling units on one lot (in any combination of single-family detached dwelling units, attached or semi-detached dwelling units, multi-family structures, townhouses, or as a part of a mixed-use project with other uses allowed in the district, including</w:delText>
              </w:r>
            </w:del>
            <w:r>
              <w:t xml:space="preserve"> </w:t>
            </w:r>
            <w:del w:id="1048" w:author="CommunityScale" w:date="2026-01-01T00:00:00Z">
              <w:r>
                <w:delText xml:space="preserve">townhouse developments)</w:delText>
              </w:r>
            </w:del>
          </w:p>
        </w:tc>
        <w:tc>
          <w:tcPr>
            <w:tcW w:w="1001" w:type="dxa"/>
          </w:tcPr>
          <w:p>
            <w:pPr>
              <w:pStyle w:val="TableText"/>
            </w:pPr>
            <w:del w:id="1049" w:author="CommunityScale" w:date="2026-01-01T00:00:00Z">
              <w:r>
                <w:delText xml:space="preserve">Y**</w:delText>
              </w:r>
            </w:del>
          </w:p>
        </w:tc>
        <w:tc>
          <w:tcPr>
            <w:tcW w:w="1071" w:type="dxa"/>
          </w:tcPr>
          <w:p>
            <w:pPr>
              <w:pStyle w:val="TableText"/>
            </w:pPr>
            <w:del w:id="1050" w:author="CommunityScale" w:date="2026-01-01T00:00:00Z">
              <w:r>
                <w:delText xml:space="preserve">Y**</w:delText>
              </w:r>
            </w:del>
          </w:p>
        </w:tc>
        <w:tc>
          <w:tcPr>
            <w:tcW w:w="1001" w:type="dxa"/>
          </w:tcPr>
          <w:p>
            <w:pPr>
              <w:pStyle w:val="TableText"/>
            </w:pPr>
            <w:del w:id="1051" w:author="CommunityScale" w:date="2026-01-01T00:00:00Z">
              <w:r>
                <w:delText xml:space="preserve">Y**</w:delText>
              </w:r>
            </w:del>
          </w:p>
        </w:tc>
      </w:tr>
      <w:tr>
        <w:trPr>
          <w:cantSplit/>
        </w:trPr>
        <w:tc>
          <w:tcPr>
            <w:tcW w:w="6287" w:type="dxa"/>
          </w:tcPr>
          <w:p>
            <w:pPr>
              <w:pStyle w:val="TableText"/>
            </w:pPr>
            <w:del w:id="1052" w:author="CommunityScale" w:date="2026-01-01T00:00:00Z">
              <w:r>
                <w:delTex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delText>
              </w:r>
            </w:del>
          </w:p>
        </w:tc>
        <w:tc>
          <w:tcPr>
            <w:tcW w:w="1001" w:type="dxa"/>
          </w:tcPr>
          <w:p>
            <w:pPr>
              <w:pStyle w:val="TableText"/>
            </w:pPr>
            <w:del w:id="1053" w:author="CommunityScale" w:date="2026-01-01T00:00:00Z">
              <w:r>
                <w:delText xml:space="preserve">Y**</w:delText>
              </w:r>
            </w:del>
          </w:p>
        </w:tc>
        <w:tc>
          <w:tcPr>
            <w:tcW w:w="1071" w:type="dxa"/>
          </w:tcPr>
          <w:p>
            <w:pPr>
              <w:pStyle w:val="TableText"/>
            </w:pPr>
            <w:del w:id="1054" w:author="CommunityScale" w:date="2026-01-01T00:00:00Z">
              <w:r>
                <w:delText xml:space="preserve">Y**</w:delText>
              </w:r>
            </w:del>
          </w:p>
        </w:tc>
        <w:tc>
          <w:tcPr>
            <w:tcW w:w="1001" w:type="dxa"/>
          </w:tcPr>
          <w:p>
            <w:pPr>
              <w:pStyle w:val="TableText"/>
            </w:pPr>
            <w:del w:id="1055" w:author="CommunityScale" w:date="2026-01-01T00:00:00Z">
              <w:r>
                <w:delText xml:space="preserve">Y**</w:delText>
              </w:r>
            </w:del>
          </w:p>
        </w:tc>
      </w:tr>
      <w:tr>
        <w:trPr>
          <w:cantSplit/>
        </w:trPr>
        <w:tc>
          <w:tcPr>
            <w:tcW w:w="6287" w:type="dxa"/>
          </w:tcPr>
          <w:p>
            <w:pPr>
              <w:pStyle w:val="TableText"/>
            </w:pPr>
            <w:del w:id="1056" w:author="CommunityScale" w:date="2026-01-01T00:00:00Z">
              <w:r>
                <w:delTex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w:delText>
              </w:r>
            </w:del>
            <w:r>
              <w:t xml:space="preserve"> </w:t>
            </w:r>
            <w:del w:id="1057" w:author="CommunityScale" w:date="2026-01-01T00:00:00Z">
              <w:r>
                <w:delText xml:space="preserve">developments </w:delText>
              </w:r>
            </w:del>
          </w:p>
        </w:tc>
        <w:tc>
          <w:tcPr>
            <w:tcW w:w="1001" w:type="dxa"/>
          </w:tcPr>
          <w:p>
            <w:pPr>
              <w:pStyle w:val="TableText"/>
            </w:pPr>
            <w:del w:id="1058" w:author="CommunityScale" w:date="2026-01-01T00:00:00Z">
              <w:r>
                <w:delText xml:space="preserve">Y**</w:delText>
              </w:r>
            </w:del>
          </w:p>
        </w:tc>
        <w:tc>
          <w:tcPr>
            <w:tcW w:w="1071" w:type="dxa"/>
          </w:tcPr>
          <w:p>
            <w:pPr>
              <w:pStyle w:val="TableText"/>
            </w:pPr>
            <w:del w:id="1059" w:author="CommunityScale" w:date="2026-01-01T00:00:00Z">
              <w:r>
                <w:delText xml:space="preserve">Y**</w:delText>
              </w:r>
            </w:del>
          </w:p>
        </w:tc>
        <w:tc>
          <w:tcPr>
            <w:tcW w:w="1001" w:type="dxa"/>
          </w:tcPr>
          <w:p>
            <w:pPr>
              <w:pStyle w:val="TableText"/>
            </w:pPr>
            <w:del w:id="1060" w:author="CommunityScale" w:date="2026-01-01T00:00:00Z">
              <w:r>
                <w:delText xml:space="preserve">Y**</w:delText>
              </w:r>
            </w:del>
          </w:p>
        </w:tc>
      </w:tr>
      <w:tr>
        <w:trPr>
          <w:cantSplit/>
        </w:trPr>
        <w:tc>
          <w:tcPr>
            <w:tcW w:w="6287" w:type="dxa"/>
          </w:tcPr>
          <w:p>
            <w:pPr>
              <w:pStyle w:val="TableText"/>
            </w:pPr>
            <w:del w:id="1061" w:author="CommunityScale" w:date="2026-01-01T00:00:00Z">
              <w:r>
                <w:delText xml:space="preserve">g. One or two dwelling units in a building with a legal non-residential use on the ground floor</w:delText>
              </w:r>
            </w:del>
          </w:p>
        </w:tc>
        <w:tc>
          <w:tcPr>
            <w:tcW w:w="1001" w:type="dxa"/>
          </w:tcPr>
          <w:p>
            <w:pPr>
              <w:pStyle w:val="TableText"/>
            </w:pPr>
            <w:del w:id="1062" w:author="CommunityScale" w:date="2026-01-01T00:00:00Z">
              <w:r>
                <w:delText xml:space="preserve">Y**</w:delText>
              </w:r>
            </w:del>
          </w:p>
        </w:tc>
        <w:tc>
          <w:tcPr>
            <w:tcW w:w="1071" w:type="dxa"/>
          </w:tcPr>
          <w:p>
            <w:pPr>
              <w:pStyle w:val="TableText"/>
            </w:pPr>
            <w:del w:id="1063" w:author="CommunityScale" w:date="2026-01-01T00:00:00Z">
              <w:r>
                <w:delText xml:space="preserve">Y**</w:delText>
              </w:r>
            </w:del>
          </w:p>
        </w:tc>
        <w:tc>
          <w:tcPr>
            <w:tcW w:w="1001" w:type="dxa"/>
          </w:tcPr>
          <w:p>
            <w:pPr>
              <w:pStyle w:val="TableText"/>
            </w:pPr>
            <w:del w:id="1064" w:author="CommunityScale" w:date="2026-01-01T00:00:00Z">
              <w:r>
                <w:delText xml:space="preserve">Y**</w:delText>
              </w:r>
            </w:del>
          </w:p>
        </w:tc>
      </w:tr>
    </w:tbl>
    <w:p>
      <w:pPr>
        <w:pStyle w:val="Spacer"/>
      </w:pPr>
    </w:p>
    <w:p>
      <w:del w:id="1065" w:author="CommunityScale" w:date="2026-01-01T00:00:00Z">
        <w:r>
          <w:delText xml:space="preserve">** Townhouse developments are not allowed in the NB, DMU, HRC or INST districts.</w:delText>
        </w:r>
      </w:del>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del w:id="1226" w:author="CommunityScale" w:date="2026-01-01T00:00:00Z">
        <w:r>
          <w:delText xml:space="preserve">* Indicates that a SP with the Planning Board is required if a new office, center or clinic is looking to locate within the ground floor of a structure – See Sec. 9.3 for information</w:delText>
        </w:r>
      </w:del>
      <w:r>
        <w:t xml:space="preserve"> </w:t>
      </w:r>
      <w:del w:id="1227" w:author="CommunityScale" w:date="2026-01-01T00:00:00Z">
        <w:r>
          <w:delText xml:space="preserve">regarding the Downtown Overlay District </w:delText>
        </w:r>
      </w:del>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del w:id="1328" w:author="CommunityScale" w:date="2026-01-01T00:00:00Z">
              <w:r>
                <w:delText xml:space="preserve">31-24.............Transition Requirements</w:delText>
              </w:r>
            </w:del>
          </w:p>
        </w:tc>
        <w:tc>
          <w:tcPr>
            <w:tcW w:w="2184" w:type="dxa"/>
          </w:tcPr>
          <w:p>
            <w:pPr>
              <w:pStyle w:val="TableText"/>
            </w:pPr>
            <w:del w:id="1329" w:author="CommunityScale" w:date="2026-01-01T00:00:00Z">
              <w:r>
                <w:delText xml:space="preserve">5.2.5</w:delText>
              </w:r>
            </w:del>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del w:id="1330" w:author="CommunityScale" w:date="2026-01-01T00:00:00Z">
              <w:r>
                <w:delText xml:space="preserve">31-33(e) ........S1 &amp; S2 Districts</w:delText>
              </w:r>
            </w:del>
          </w:p>
        </w:tc>
        <w:tc>
          <w:tcPr>
            <w:tcW w:w="2246" w:type="dxa"/>
          </w:tcPr>
          <w:p>
            <w:pPr>
              <w:pStyle w:val="TableText"/>
            </w:pPr>
            <w:del w:id="1331" w:author="CommunityScale" w:date="2026-01-01T00:00:00Z">
              <w:r>
                <w:delText xml:space="preserve">5.2.2</w:delText>
              </w:r>
            </w:del>
          </w:p>
        </w:tc>
      </w:tr>
      <w:tr>
        <w:trPr>
          <w:cantSplit/>
        </w:trPr>
        <w:tc>
          <w:tcPr>
            <w:tcW w:w="7114" w:type="dxa"/>
          </w:tcPr>
          <w:p>
            <w:pPr>
              <w:pStyle w:val="TableText"/>
            </w:pPr>
            <w:r>
              <w:t xml:space="preserve">31-33(f).........Construction Near Wetlands</w:t>
            </w:r>
          </w:p>
        </w:tc>
        <w:tc>
          <w:tcPr>
            <w:tcW w:w="2246" w:type="dxa"/>
          </w:tcPr>
          <w:p>
            <w:pPr>
              <w:pStyle w:val="TableText"/>
            </w:pPr>
            <w:del w:id="1332" w:author="CommunityScale" w:date="2026-01-01T00:00:00Z">
              <w:r>
                <w:delText xml:space="preserve">5.2.3</w:delText>
              </w:r>
            </w:del>
            <w:ins w:id="1333" w:author="CommunityScale" w:date="2026-01-01T00:00:00Z">
              <w:r>
                <w:t xml:space="preserve">5.2.2</w:t>
              </w:r>
            </w:ins>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del w:id="1334" w:author="CommunityScale" w:date="2026-01-01T00:00:00Z">
              <w:r>
                <w:delText xml:space="preserve">5.2.7</w:delText>
              </w:r>
            </w:del>
            <w:ins w:id="1335" w:author="CommunityScale" w:date="2026-01-01T00:00:00Z">
              <w:r>
                <w:t xml:space="preserve">5.2.5</w:t>
              </w:r>
            </w:ins>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del w:id="1336" w:author="CommunityScale" w:date="2026-01-01T00:00:00Z">
              <w:r>
                <w:delText xml:space="preserve">5.2.4</w:delText>
              </w:r>
            </w:del>
            <w:ins w:id="1337" w:author="CommunityScale" w:date="2026-01-01T00:00:00Z">
              <w:r>
                <w:t xml:space="preserve">5.2.3</w:t>
              </w:r>
            </w:ins>
          </w:p>
        </w:tc>
      </w:tr>
      <w:tr>
        <w:trPr>
          <w:cantSplit/>
        </w:trPr>
        <w:tc>
          <w:tcPr>
            <w:tcW w:w="7114" w:type="dxa"/>
          </w:tcPr>
          <w:p>
            <w:pPr>
              <w:pStyle w:val="TableText"/>
            </w:pPr>
            <w:r>
              <w:t xml:space="preserve">31-38(d) ....... Exceptions to Yard Requirements</w:t>
            </w:r>
          </w:p>
        </w:tc>
        <w:tc>
          <w:tcPr>
            <w:tcW w:w="2246" w:type="dxa"/>
          </w:tcPr>
          <w:p>
            <w:pPr>
              <w:pStyle w:val="TableText"/>
            </w:pPr>
            <w:del w:id="1338" w:author="CommunityScale" w:date="2026-01-01T00:00:00Z">
              <w:r>
                <w:delText xml:space="preserve">5.2.6</w:delText>
              </w:r>
            </w:del>
            <w:ins w:id="1339" w:author="CommunityScale" w:date="2026-01-01T00:00:00Z">
              <w:r>
                <w:t xml:space="preserve">5.2.4</w:t>
              </w:r>
            </w:ins>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del w:id="1340" w:author="CommunityScale" w:date="2026-01-01T00:00:00Z">
              <w:r>
                <w:delText xml:space="preserve">5.2.8</w:delText>
              </w:r>
            </w:del>
            <w:ins w:id="1341" w:author="CommunityScale" w:date="2026-01-01T00:00:00Z">
              <w:r>
                <w:t xml:space="preserve">5.2.6</w:t>
              </w:r>
            </w:ins>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w:t>
      </w:r>
      <w:del w:id="1342" w:author="CommunityScale" w:date="2026-01-01T00:00:00Z">
        <w:r>
          <w:delText xml:space="preserve">Planned Development Medical/Institutional10.2</w:delText>
        </w:r>
      </w:del>
      <w:ins w:id="1343" w:author="CommunityScale" w:date="2026-01-01T00:00:00Z">
        <w:r>
          <w:t xml:space="preserve">Planned Development Medical/Institutional10.1 </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010"/>
        <w:gridCol w:w="583"/>
        <w:gridCol w:w="593"/>
        <w:gridCol w:w="580"/>
        <w:gridCol w:w="678"/>
        <w:gridCol w:w="811"/>
        <w:gridCol w:w="745"/>
        <w:gridCol w:w="948"/>
        <w:gridCol w:w="1257"/>
        <w:gridCol w:w="636"/>
        <w:gridCol w:w="608"/>
        <w:gridCol w:w="587"/>
        <w:gridCol w:w="1106"/>
        <w:gridCol w:w="560"/>
        <w:gridCol w:w="580"/>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010" w:type="dxa"/>
            <w:shd w:val="clear" w:color="auto" w:fill="EAEAEA"/>
          </w:tcPr>
          <w:p>
            <w:pPr>
              <w:pStyle w:val="TableTextSmall"/>
            </w:pPr>
            <w:r>
              <w:t xml:space="preserve">Type of</w:t>
            </w:r>
          </w:p>
        </w:tc>
        <w:tc>
          <w:tcPr>
            <w:tcW w:w="10272"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Use</w:t>
            </w:r>
          </w:p>
        </w:tc>
        <w:tc>
          <w:tcPr>
            <w:tcW w:w="583" w:type="dxa"/>
          </w:tcPr>
          <w:p>
            <w:pPr>
              <w:pStyle w:val="TableTextSmall"/>
            </w:pPr>
            <w:r>
              <w:t xml:space="preserve">Max.</w:t>
            </w:r>
          </w:p>
        </w:tc>
        <w:tc>
          <w:tcPr>
            <w:tcW w:w="593"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811" w:type="dxa"/>
          </w:tcPr>
          <w:p>
            <w:pPr>
              <w:pStyle w:val="TableTextSmall"/>
            </w:pPr>
            <w:r>
              <w:t xml:space="preserve">Front Yard Setbacks</w:t>
            </w:r>
          </w:p>
        </w:tc>
        <w:tc>
          <w:tcPr>
            <w:tcW w:w="745" w:type="dxa"/>
          </w:tcPr>
          <w:p>
            <w:pPr>
              <w:pStyle w:val="TableTextSmall"/>
            </w:pPr>
            <w:r>
              <w:t xml:space="preserve">Minimum</w:t>
            </w:r>
          </w:p>
        </w:tc>
        <w:tc>
          <w:tcPr>
            <w:tcW w:w="948" w:type="dxa"/>
          </w:tcPr>
          <w:p>
            <w:pPr>
              <w:pStyle w:val="TableTextSmall"/>
            </w:pPr>
            <w:r>
              <w:t xml:space="preserve">Min.</w:t>
            </w:r>
          </w:p>
        </w:tc>
        <w:tc>
          <w:tcPr>
            <w:tcW w:w="1257" w:type="dxa"/>
          </w:tcPr>
          <w:p>
            <w:pPr>
              <w:pStyle w:val="TableTextSmall"/>
            </w:pPr>
            <w:r>
              <w:t xml:space="preserve">M</w:t>
            </w:r>
            <w:ins w:id="123" w:author="CommunityScale" w:date="2026-01-01T00:00:00Z">
              <w:r>
                <w:t xml:space="preserve">ax Lot Coverage</w:t>
              </w:r>
            </w:ins>
            <w:del w:id="124" w:author="CommunityScale" w:date="2026-01-01T00:00:00Z">
              <w:r>
                <w:delText xml:space="preserve">inimum</w:delText>
              </w:r>
            </w:del>
          </w:p>
        </w:tc>
        <w:tc>
          <w:tcPr>
            <w:tcW w:w="636" w:type="dxa"/>
          </w:tcPr>
          <w:p>
            <w:pPr>
              <w:pStyle w:val="TableTextSmall"/>
            </w:pPr>
            <w:r>
              <w:t xml:space="preserve">Max.</w:t>
            </w:r>
          </w:p>
        </w:tc>
        <w:tc>
          <w:tcPr>
            <w:tcW w:w="3441"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p>
        </w:tc>
        <w:tc>
          <w:tcPr>
            <w:tcW w:w="583" w:type="dxa"/>
          </w:tcPr>
          <w:p>
            <w:pPr>
              <w:pStyle w:val="TableTextSmall"/>
            </w:pPr>
            <w:r>
              <w:t xml:space="preserve">FAR</w:t>
            </w:r>
          </w:p>
        </w:tc>
        <w:tc>
          <w:tcPr>
            <w:tcW w:w="593"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811" w:type="dxa"/>
          </w:tcPr>
          <w:p>
            <w:pPr>
              <w:pStyle w:val="TableTextSmall"/>
            </w:pPr>
            <w:r>
              <w:t xml:space="preserve">Min.</w:t>
            </w:r>
          </w:p>
        </w:tc>
        <w:tc>
          <w:tcPr>
            <w:tcW w:w="745" w:type="dxa"/>
          </w:tcPr>
          <w:p>
            <w:pPr>
              <w:pStyle w:val="TableTextSmall"/>
            </w:pPr>
            <w:r>
              <w:t xml:space="preserve">Max.</w:t>
            </w:r>
          </w:p>
        </w:tc>
        <w:tc>
          <w:tcPr>
            <w:tcW w:w="948" w:type="dxa"/>
          </w:tcPr>
          <w:p>
            <w:pPr>
              <w:pStyle w:val="TableTextSmall"/>
            </w:pPr>
            <w:del w:id="125" w:author="CommunityScale" w:date="2026-01-01T00:00:00Z">
              <w:r>
                <w:delText xml:space="preserve">Projections</w:delText>
              </w:r>
            </w:del>
            <w:r>
              <w:t xml:space="preserve"> </w:t>
            </w:r>
            <w:ins w:id="126" w:author="CommunityScale" w:date="2026-01-01T00:00:00Z">
              <w:r>
                <w:t xml:space="preserve">Projections</w:t>
              </w:r>
            </w:ins>
          </w:p>
        </w:tc>
        <w:tc>
          <w:tcPr>
            <w:tcW w:w="1257" w:type="dxa"/>
          </w:tcPr>
          <w:p>
            <w:pPr>
              <w:pStyle w:val="TableTextSmall"/>
            </w:pPr>
            <w:del w:id="127" w:author="CommunityScale" w:date="2026-01-01T00:00:00Z">
              <w:r>
                <w:delText xml:space="preserve">Porches</w:delText>
              </w:r>
            </w:del>
            <w:r>
              <w:t xml:space="preserve"> </w:t>
            </w:r>
            <w:ins w:id="128" w:author="CommunityScale" w:date="2026-01-01T00:00:00Z">
              <w:r>
                <w:t xml:space="preserve">Porches</w:t>
              </w:r>
            </w:ins>
          </w:p>
        </w:tc>
        <w:tc>
          <w:tcPr>
            <w:tcW w:w="636" w:type="dxa"/>
          </w:tcPr>
          <w:p>
            <w:pPr>
              <w:pStyle w:val="TableTextSmall"/>
            </w:pPr>
            <w:r>
              <w:t xml:space="preserve">Garages</w:t>
            </w:r>
          </w:p>
        </w:tc>
        <w:tc>
          <w:tcPr>
            <w:tcW w:w="608" w:type="dxa"/>
          </w:tcPr>
          <w:p>
            <w:pPr>
              <w:pStyle w:val="TableTextSmall"/>
            </w:pPr>
            <w:r>
              <w:t xml:space="preserve">Side Yard</w:t>
            </w:r>
          </w:p>
        </w:tc>
        <w:tc>
          <w:tcPr>
            <w:tcW w:w="587" w:type="dxa"/>
          </w:tcPr>
          <w:p>
            <w:pPr>
              <w:pStyle w:val="TableTextSmall"/>
            </w:pPr>
            <w:r>
              <w:t xml:space="preserve">Rear Yard</w:t>
            </w:r>
          </w:p>
        </w:tc>
        <w:tc>
          <w:tcPr>
            <w:tcW w:w="1106" w:type="dxa"/>
          </w:tcPr>
          <w:p>
            <w:pPr>
              <w:pStyle w:val="TableTextSmall"/>
            </w:pPr>
            <w:del w:id="129" w:author="CommunityScale" w:date="2026-01-01T00:00:00Z">
              <w:r>
                <w:delText xml:space="preserve">UOS /DU</w:delText>
              </w:r>
            </w:del>
            <w:r>
              <w:t xml:space="preserve"> </w:t>
            </w:r>
            <w:ins w:id="130" w:author="CommunityScale" w:date="2026-01-01T00:00:00Z">
              <w:r>
                <w:t xml:space="preserve">Max. Impervious Coverage</w:t>
              </w:r>
            </w:ins>
          </w:p>
        </w:tc>
        <w:tc>
          <w:tcPr>
            <w:tcW w:w="560" w:type="dxa"/>
          </w:tcPr>
          <w:p>
            <w:pPr>
              <w:pStyle w:val="TableTextSmall"/>
            </w:pPr>
            <w:r>
              <w:t xml:space="preserve">Height</w:t>
            </w:r>
          </w:p>
        </w:tc>
        <w:tc>
          <w:tcPr>
            <w:tcW w:w="580"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010" w:type="dxa"/>
          </w:tcPr>
          <w:p>
            <w:pPr>
              <w:pStyle w:val="TableTextSmall"/>
            </w:pPr>
            <w:r>
              <w:t xml:space="preserve">All permitted uses</w:t>
            </w:r>
          </w:p>
        </w:tc>
        <w:tc>
          <w:tcPr>
            <w:tcW w:w="583" w:type="dxa"/>
          </w:tcPr>
          <w:p>
            <w:pPr>
              <w:pStyle w:val="TableTextSmall"/>
            </w:pPr>
            <w:del w:id="131" w:author="CommunityScale" w:date="2026-01-01T00:00:00Z">
              <w:r>
                <w:delText xml:space="preserve">0.35</w:delText>
              </w:r>
            </w:del>
            <w:r>
              <w:t xml:space="preserve"> </w:t>
            </w:r>
            <w:ins w:id="132" w:author="CommunityScale" w:date="2026-01-01T00:00:00Z">
              <w:r>
                <w:t xml:space="preserve">0.5</w:t>
              </w:r>
            </w:ins>
          </w:p>
        </w:tc>
        <w:tc>
          <w:tcPr>
            <w:tcW w:w="593"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del w:id="133" w:author="CommunityScale" w:date="2026-01-01T00:00:00Z">
              <w:r>
                <w:delText xml:space="preserve">22</w:delText>
              </w:r>
            </w:del>
            <w:r>
              <w:t xml:space="preserve"> </w:t>
            </w:r>
            <w:ins w:id="134" w:author="CommunityScale" w:date="2026-01-01T00:00:00Z">
              <w:r>
                <w:t xml:space="preserve">15</w:t>
              </w:r>
            </w:ins>
          </w:p>
        </w:tc>
        <w:tc>
          <w:tcPr>
            <w:tcW w:w="1257" w:type="dxa"/>
          </w:tcPr>
          <w:p>
            <w:pPr>
              <w:pStyle w:val="TableTextSmall"/>
            </w:pPr>
            <w:del w:id="135" w:author="CommunityScale" w:date="2026-01-01T00:00:00Z">
              <w:r>
                <w:delText xml:space="preserve">17</w:delText>
              </w:r>
            </w:del>
            <w:r>
              <w:t xml:space="preserve"> </w:t>
            </w:r>
            <w:ins w:id="136" w:author="CommunityScale" w:date="2026-01-01T00:00:00Z">
              <w:r>
                <w:t xml:space="preserve">10</w:t>
              </w:r>
            </w:ins>
          </w:p>
        </w:tc>
        <w:tc>
          <w:tcPr>
            <w:tcW w:w="636" w:type="dxa"/>
          </w:tcPr>
          <w:p>
            <w:pPr>
              <w:pStyle w:val="TableTextSmall"/>
            </w:pPr>
            <w:r>
              <w:t xml:space="preserve">30</w:t>
            </w:r>
          </w:p>
        </w:tc>
        <w:tc>
          <w:tcPr>
            <w:tcW w:w="608" w:type="dxa"/>
          </w:tcPr>
          <w:p>
            <w:pPr>
              <w:pStyle w:val="TableTextSmall"/>
            </w:pPr>
            <w:r>
              <w:t xml:space="preserve">10 SUM 25</w:t>
            </w:r>
          </w:p>
        </w:tc>
        <w:tc>
          <w:tcPr>
            <w:tcW w:w="587" w:type="dxa"/>
          </w:tcPr>
          <w:p>
            <w:pPr>
              <w:pStyle w:val="TableTextSmall"/>
            </w:pPr>
            <w:r>
              <w:t xml:space="preserve">25</w:t>
            </w:r>
          </w:p>
        </w:tc>
        <w:tc>
          <w:tcPr>
            <w:tcW w:w="1106" w:type="dxa"/>
          </w:tcPr>
          <w:p>
            <w:pPr>
              <w:pStyle w:val="TableTextSmall"/>
            </w:pPr>
            <w:del w:id="137" w:author="CommunityScale" w:date="2026-01-01T00:00:00Z">
              <w:r>
                <w:delText xml:space="preserve">750</w:delText>
              </w:r>
            </w:del>
            <w:r>
              <w:t xml:space="preserve"> </w:t>
            </w:r>
            <w:ins w:id="138" w:author="CommunityScale" w:date="2026-01-01T00:00:00Z">
              <w:r>
                <w:t xml:space="preserve">40%</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010" w:type="dxa"/>
          </w:tcPr>
          <w:p>
            <w:pPr>
              <w:pStyle w:val="TableTextSmall"/>
            </w:pPr>
            <w:r>
              <w:t xml:space="preserve">1, 2, and 3 Family Dwellings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39" w:author="CommunityScale" w:date="2026-01-01T00:00:00Z">
              <w:r>
                <w:delText xml:space="preserve">750</w:delText>
              </w:r>
            </w:del>
            <w:r>
              <w:t xml:space="preserve"> </w:t>
            </w:r>
            <w:ins w:id="140"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41" w:author="CommunityScale" w:date="2026-01-01T00:00:00Z">
              <w:r>
                <w:delText xml:space="preserve">750</w:delText>
              </w:r>
            </w:del>
            <w:r>
              <w:t xml:space="preserve"> </w:t>
            </w:r>
            <w:ins w:id="142"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010" w:type="dxa"/>
          </w:tcPr>
          <w:p>
            <w:pPr>
              <w:pStyle w:val="TableTextSmall"/>
            </w:pPr>
            <w:r>
              <w:t xml:space="preserve">1, 2, and 3 Family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43" w:author="CommunityScale" w:date="2026-01-01T00:00:00Z">
              <w:r>
                <w:delText xml:space="preserve">750</w:delText>
              </w:r>
            </w:del>
            <w:r>
              <w:t xml:space="preserve"> </w:t>
            </w:r>
            <w:ins w:id="144"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0†</w:t>
            </w:r>
          </w:p>
        </w:tc>
        <w:tc>
          <w:tcPr>
            <w:tcW w:w="1106" w:type="dxa"/>
          </w:tcPr>
          <w:p>
            <w:pPr>
              <w:pStyle w:val="TableTextSmall"/>
            </w:pPr>
            <w:del w:id="145" w:author="CommunityScale" w:date="2026-01-01T00:00:00Z">
              <w:r>
                <w:delText xml:space="preserve">300</w:delText>
              </w:r>
            </w:del>
            <w:r>
              <w:t xml:space="preserve"> </w:t>
            </w:r>
            <w:ins w:id="146" w:author="CommunityScale" w:date="2026-01-01T00:00:00Z">
              <w:r>
                <w:t xml:space="preserve">35%</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47" w:author="CommunityScale" w:date="2026-01-01T00:00:00Z">
              <w:r>
                <w:delText xml:space="preserve">----</w:delText>
              </w:r>
            </w:del>
            <w:r>
              <w:t xml:space="preserve"> </w:t>
            </w:r>
            <w:ins w:id="148"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40</w:t>
            </w:r>
          </w:p>
        </w:tc>
        <w:tc>
          <w:tcPr>
            <w:tcW w:w="1106" w:type="dxa"/>
          </w:tcPr>
          <w:p>
            <w:pPr>
              <w:pStyle w:val="TableTextSmall"/>
            </w:pPr>
            <w:del w:id="149" w:author="CommunityScale" w:date="2026-01-01T00:00:00Z">
              <w:r>
                <w:delText xml:space="preserve">----</w:delText>
              </w:r>
            </w:del>
            <w:r>
              <w:t xml:space="preserve"> </w:t>
            </w:r>
            <w:ins w:id="150"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010" w:type="dxa"/>
          </w:tcPr>
          <w:p>
            <w:pPr>
              <w:pStyle w:val="TableTextSmall"/>
            </w:pPr>
            <w:r>
              <w:t xml:space="preserve">All permitted uses</w:t>
            </w:r>
          </w:p>
        </w:tc>
        <w:tc>
          <w:tcPr>
            <w:tcW w:w="583" w:type="dxa"/>
          </w:tcPr>
          <w:p>
            <w:pPr>
              <w:pStyle w:val="TableTextSmall"/>
            </w:pPr>
            <w:del w:id="151" w:author="CommunityScale" w:date="2026-01-01T00:00:00Z">
              <w:r>
                <w:delText xml:space="preserve">0.35</w:delText>
              </w:r>
            </w:del>
            <w:r>
              <w:t xml:space="preserve"> </w:t>
            </w:r>
            <w:ins w:id="152" w:author="CommunityScale" w:date="2026-01-01T00:00:00Z">
              <w:r>
                <w:t xml:space="preserve">0.5</w:t>
              </w:r>
            </w:ins>
          </w:p>
        </w:tc>
        <w:tc>
          <w:tcPr>
            <w:tcW w:w="593"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53" w:author="CommunityScale" w:date="2026-01-01T00:00:00Z">
              <w:r>
                <w:delText xml:space="preserve">12</w:delText>
              </w:r>
            </w:del>
            <w:r>
              <w:t xml:space="preserve"> </w:t>
            </w:r>
            <w:ins w:id="154" w:author="CommunityScale" w:date="2026-01-01T00:00:00Z">
              <w:r>
                <w:t xml:space="preserve">5</w:t>
              </w:r>
            </w:ins>
          </w:p>
        </w:tc>
        <w:tc>
          <w:tcPr>
            <w:tcW w:w="1257" w:type="dxa"/>
          </w:tcPr>
          <w:p>
            <w:pPr>
              <w:pStyle w:val="TableTextSmall"/>
            </w:pPr>
            <w:del w:id="155" w:author="CommunityScale" w:date="2026-01-01T00:00:00Z">
              <w:r>
                <w:delText xml:space="preserve">9</w:delText>
              </w:r>
            </w:del>
            <w:r>
              <w:t xml:space="preserve"> </w:t>
            </w:r>
            <w:ins w:id="156"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57" w:author="CommunityScale" w:date="2026-01-01T00:00:00Z">
              <w:r>
                <w:delText xml:space="preserve">300</w:delText>
              </w:r>
            </w:del>
            <w:r>
              <w:t xml:space="preserve"> </w:t>
            </w:r>
            <w:ins w:id="158" w:author="CommunityScale" w:date="2026-01-01T00:00:00Z">
              <w:r>
                <w:t xml:space="preserve">50%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59" w:author="CommunityScale" w:date="2026-01-01T00:00:00Z">
              <w:r>
                <w:delText xml:space="preserve">12</w:delText>
              </w:r>
            </w:del>
            <w:r>
              <w:t xml:space="preserve"> </w:t>
            </w:r>
            <w:ins w:id="160" w:author="CommunityScale" w:date="2026-01-01T00:00:00Z">
              <w:r>
                <w:t xml:space="preserve">5</w:t>
              </w:r>
            </w:ins>
          </w:p>
        </w:tc>
        <w:tc>
          <w:tcPr>
            <w:tcW w:w="1257" w:type="dxa"/>
          </w:tcPr>
          <w:p>
            <w:pPr>
              <w:pStyle w:val="TableTextSmall"/>
            </w:pPr>
            <w:del w:id="161" w:author="CommunityScale" w:date="2026-01-01T00:00:00Z">
              <w:r>
                <w:delText xml:space="preserve">9</w:delText>
              </w:r>
            </w:del>
            <w:r>
              <w:t xml:space="preserve"> </w:t>
            </w:r>
            <w:ins w:id="162"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w:t>
            </w:r>
          </w:p>
        </w:tc>
        <w:tc>
          <w:tcPr>
            <w:tcW w:w="587" w:type="dxa"/>
          </w:tcPr>
          <w:p>
            <w:pPr>
              <w:pStyle w:val="TableTextSmall"/>
            </w:pPr>
            <w:r>
              <w:t xml:space="preserve">20</w:t>
            </w:r>
          </w:p>
        </w:tc>
        <w:tc>
          <w:tcPr>
            <w:tcW w:w="1106" w:type="dxa"/>
          </w:tcPr>
          <w:p>
            <w:pPr>
              <w:pStyle w:val="TableTextSmall"/>
            </w:pPr>
            <w:del w:id="163" w:author="CommunityScale" w:date="2026-01-01T00:00:00Z">
              <w:r>
                <w:delText xml:space="preserve">500</w:delText>
              </w:r>
            </w:del>
            <w:r>
              <w:t xml:space="preserve"> </w:t>
            </w:r>
            <w:ins w:id="164"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65" w:author="CommunityScale" w:date="2026-01-01T00:00:00Z">
              <w:r>
                <w:delText xml:space="preserve">12</w:delText>
              </w:r>
            </w:del>
            <w:r>
              <w:t xml:space="preserve"> </w:t>
            </w:r>
            <w:ins w:id="166" w:author="CommunityScale" w:date="2026-01-01T00:00:00Z">
              <w:r>
                <w:t xml:space="preserve">5</w:t>
              </w:r>
            </w:ins>
          </w:p>
        </w:tc>
        <w:tc>
          <w:tcPr>
            <w:tcW w:w="1257" w:type="dxa"/>
          </w:tcPr>
          <w:p>
            <w:pPr>
              <w:pStyle w:val="TableTextSmall"/>
            </w:pPr>
            <w:del w:id="167" w:author="CommunityScale" w:date="2026-01-01T00:00:00Z">
              <w:r>
                <w:delText xml:space="preserve">9</w:delText>
              </w:r>
            </w:del>
            <w:r>
              <w:t xml:space="preserve"> </w:t>
            </w:r>
            <w:ins w:id="168"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69" w:author="CommunityScale" w:date="2026-01-01T00:00:00Z">
              <w:r>
                <w:delText xml:space="preserve">500</w:delText>
              </w:r>
            </w:del>
            <w:r>
              <w:t xml:space="preserve"> </w:t>
            </w:r>
            <w:ins w:id="170"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71" w:author="CommunityScale" w:date="2026-01-01T00:00:00Z">
              <w:r>
                <w:delText xml:space="preserve">12</w:delText>
              </w:r>
            </w:del>
            <w:r>
              <w:t xml:space="preserve"> </w:t>
            </w:r>
            <w:ins w:id="172" w:author="CommunityScale" w:date="2026-01-01T00:00:00Z">
              <w:r>
                <w:t xml:space="preserve">5</w:t>
              </w:r>
            </w:ins>
          </w:p>
        </w:tc>
        <w:tc>
          <w:tcPr>
            <w:tcW w:w="1257" w:type="dxa"/>
          </w:tcPr>
          <w:p>
            <w:pPr>
              <w:pStyle w:val="TableTextSmall"/>
            </w:pPr>
            <w:del w:id="173" w:author="CommunityScale" w:date="2026-01-01T00:00:00Z">
              <w:r>
                <w:delText xml:space="preserve">9</w:delText>
              </w:r>
            </w:del>
            <w:r>
              <w:t xml:space="preserve"> </w:t>
            </w:r>
            <w:ins w:id="174"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175" w:author="CommunityScale" w:date="2026-01-01T00:00:00Z">
              <w:r>
                <w:delText xml:space="preserve">500</w:delText>
              </w:r>
            </w:del>
            <w:r>
              <w:t xml:space="preserve"> </w:t>
            </w:r>
            <w:ins w:id="176"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77" w:author="CommunityScale" w:date="2026-01-01T00:00:00Z">
              <w:r>
                <w:delText xml:space="preserve">12</w:delText>
              </w:r>
            </w:del>
            <w:r>
              <w:t xml:space="preserve"> </w:t>
            </w:r>
            <w:ins w:id="178" w:author="CommunityScale" w:date="2026-01-01T00:00:00Z">
              <w:r>
                <w:t xml:space="preserve">5</w:t>
              </w:r>
            </w:ins>
          </w:p>
        </w:tc>
        <w:tc>
          <w:tcPr>
            <w:tcW w:w="1257" w:type="dxa"/>
          </w:tcPr>
          <w:p>
            <w:pPr>
              <w:pStyle w:val="TableTextSmall"/>
            </w:pPr>
            <w:del w:id="179" w:author="CommunityScale" w:date="2026-01-01T00:00:00Z">
              <w:r>
                <w:delText xml:space="preserve">9</w:delText>
              </w:r>
            </w:del>
            <w:r>
              <w:t xml:space="preserve"> </w:t>
            </w:r>
            <w:ins w:id="180"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81" w:author="CommunityScale" w:date="2026-01-01T00:00:00Z">
              <w:r>
                <w:delText xml:space="preserve">500</w:delText>
              </w:r>
            </w:del>
            <w:r>
              <w:t xml:space="preserve"> </w:t>
            </w:r>
            <w:ins w:id="182"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183" w:author="CommunityScale" w:date="2026-01-01T00:00:00Z">
              <w:r>
                <w:delText xml:space="preserve">250</w:delText>
              </w:r>
            </w:del>
            <w:r>
              <w:t xml:space="preserve"> </w:t>
            </w:r>
            <w:ins w:id="184"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85" w:author="CommunityScale" w:date="2026-01-01T00:00:00Z">
              <w:r>
                <w:delText xml:space="preserve">250</w:delText>
              </w:r>
            </w:del>
            <w:r>
              <w:t xml:space="preserve"> </w:t>
            </w:r>
            <w:ins w:id="186" w:author="CommunityScale" w:date="2026-01-01T00:00:00Z">
              <w:r>
                <w:t xml:space="preserve">65%</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87" w:author="CommunityScale" w:date="2026-01-01T00:00:00Z">
              <w:r>
                <w:delText xml:space="preserve">----</w:delText>
              </w:r>
            </w:del>
            <w:r>
              <w:t xml:space="preserve"> </w:t>
            </w:r>
            <w:ins w:id="188" w:author="CommunityScale" w:date="2026-01-01T00:00:00Z">
              <w:r>
                <w:t xml:space="preserve">----</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010" w:type="dxa"/>
          </w:tcPr>
          <w:p>
            <w:pPr>
              <w:pStyle w:val="TableTextSmall"/>
            </w:pPr>
            <w:r>
              <w:t xml:space="preserve">Residential Dwellings</w:t>
            </w:r>
          </w:p>
        </w:tc>
        <w:tc>
          <w:tcPr>
            <w:tcW w:w="583" w:type="dxa"/>
          </w:tcPr>
          <w:p>
            <w:pPr>
              <w:pStyle w:val="TableTextSmall"/>
            </w:pPr>
            <w:r>
              <w:t xml:space="preserve">1</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20</w:t>
            </w:r>
          </w:p>
        </w:tc>
        <w:tc>
          <w:tcPr>
            <w:tcW w:w="1106" w:type="dxa"/>
          </w:tcPr>
          <w:p>
            <w:pPr>
              <w:pStyle w:val="TableTextSmall"/>
            </w:pPr>
            <w:del w:id="189" w:author="CommunityScale" w:date="2026-01-01T00:00:00Z">
              <w:r>
                <w:delText xml:space="preserve">250</w:delText>
              </w:r>
            </w:del>
            <w:r>
              <w:t xml:space="preserve"> </w:t>
            </w:r>
            <w:ins w:id="190"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91" w:author="CommunityScale" w:date="2026-01-01T00:00:00Z">
              <w:r>
                <w:delText xml:space="preserve">----</w:delText>
              </w:r>
            </w:del>
            <w:r>
              <w:t xml:space="preserve"> </w:t>
            </w:r>
            <w:ins w:id="192" w:author="CommunityScale" w:date="2026-01-01T00:00:00Z">
              <w:r>
                <w:t xml:space="preserve">----</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010" w:type="dxa"/>
          </w:tcPr>
          <w:p>
            <w:pPr>
              <w:pStyle w:val="TableTextSmall"/>
            </w:pPr>
            <w:r>
              <w:t xml:space="preserve">1 family dwelling</w:t>
            </w:r>
          </w:p>
        </w:tc>
        <w:tc>
          <w:tcPr>
            <w:tcW w:w="583" w:type="dxa"/>
          </w:tcPr>
          <w:p>
            <w:pPr>
              <w:pStyle w:val="TableTextSmall"/>
            </w:pPr>
            <w:r>
              <w:t xml:space="preserve">0.75</w:t>
            </w:r>
          </w:p>
        </w:tc>
        <w:tc>
          <w:tcPr>
            <w:tcW w:w="593"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193" w:author="CommunityScale" w:date="2026-01-01T00:00:00Z">
              <w:r>
                <w:delText xml:space="preserve">7</w:delText>
              </w:r>
            </w:del>
            <w:r>
              <w:t xml:space="preserve"> </w:t>
            </w:r>
            <w:ins w:id="194" w:author="CommunityScale" w:date="2026-01-01T00:00:00Z">
              <w:r>
                <w:t xml:space="preserve">5</w:t>
              </w:r>
            </w:ins>
          </w:p>
        </w:tc>
        <w:tc>
          <w:tcPr>
            <w:tcW w:w="1257" w:type="dxa"/>
          </w:tcPr>
          <w:p>
            <w:pPr>
              <w:pStyle w:val="TableTextSmall"/>
            </w:pPr>
            <w:del w:id="195" w:author="CommunityScale" w:date="2026-01-01T00:00:00Z">
              <w:r>
                <w:delText xml:space="preserve">4</w:delText>
              </w:r>
            </w:del>
            <w:r>
              <w:t xml:space="preserve"> </w:t>
            </w:r>
            <w:ins w:id="196"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197" w:author="CommunityScale" w:date="2026-01-01T00:00:00Z">
              <w:r>
                <w:delText xml:space="preserve">225</w:delText>
              </w:r>
            </w:del>
            <w:r>
              <w:t xml:space="preserve"> </w:t>
            </w:r>
            <w:ins w:id="198"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199" w:author="CommunityScale" w:date="2026-01-01T00:00:00Z">
              <w:r>
                <w:delText xml:space="preserve">7</w:delText>
              </w:r>
            </w:del>
            <w:r>
              <w:t xml:space="preserve"> </w:t>
            </w:r>
            <w:ins w:id="200" w:author="CommunityScale" w:date="2026-01-01T00:00:00Z">
              <w:r>
                <w:t xml:space="preserve">5</w:t>
              </w:r>
            </w:ins>
          </w:p>
        </w:tc>
        <w:tc>
          <w:tcPr>
            <w:tcW w:w="1257" w:type="dxa"/>
          </w:tcPr>
          <w:p>
            <w:pPr>
              <w:pStyle w:val="TableTextSmall"/>
            </w:pPr>
            <w:del w:id="201" w:author="CommunityScale" w:date="2026-01-01T00:00:00Z">
              <w:r>
                <w:delText xml:space="preserve">4</w:delText>
              </w:r>
            </w:del>
            <w:r>
              <w:t xml:space="preserve"> </w:t>
            </w:r>
            <w:ins w:id="202"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3" w:author="CommunityScale" w:date="2026-01-01T00:00:00Z">
              <w:r>
                <w:delText xml:space="preserve">225</w:delText>
              </w:r>
            </w:del>
            <w:r>
              <w:t xml:space="preserve"> </w:t>
            </w:r>
            <w:ins w:id="204"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010" w:type="dxa"/>
          </w:tcPr>
          <w:p>
            <w:pPr>
              <w:pStyle w:val="TableTextSmall"/>
            </w:pPr>
            <w:r>
              <w:t xml:space="preserve">All permitted uses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5" w:author="CommunityScale" w:date="2026-01-01T00:00:00Z">
              <w:r>
                <w:delText xml:space="preserve">----</w:delText>
              </w:r>
            </w:del>
            <w:r>
              <w:t xml:space="preserve"> </w:t>
            </w:r>
            <w:ins w:id="206" w:author="CommunityScale" w:date="2026-01-01T00:00:00Z">
              <w:r>
                <w:t xml:space="preserve">----</w:t>
              </w:r>
            </w:ins>
          </w:p>
        </w:tc>
        <w:tc>
          <w:tcPr>
            <w:tcW w:w="560" w:type="dxa"/>
          </w:tcPr>
          <w:p>
            <w:pPr>
              <w:pStyle w:val="TableTextSmall"/>
            </w:pPr>
            <w:r>
              <w:t xml:space="preserve">65</w:t>
            </w:r>
          </w:p>
        </w:tc>
        <w:tc>
          <w:tcPr>
            <w:tcW w:w="580"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010" w:type="dxa"/>
          </w:tcPr>
          <w:p>
            <w:pPr>
              <w:pStyle w:val="TableTextSmall"/>
            </w:pPr>
            <w:r>
              <w:t xml:space="preserve">Residential Dwellings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7" w:author="CommunityScale" w:date="2026-01-01T00:00:00Z">
              <w:r>
                <w:delText xml:space="preserve">----</w:delText>
              </w:r>
            </w:del>
            <w:r>
              <w:t xml:space="preserve"> </w:t>
            </w:r>
            <w:ins w:id="208"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09" w:author="CommunityScale" w:date="2026-01-01T00:00:00Z">
              <w:r>
                <w:delText xml:space="preserve">----</w:delText>
              </w:r>
            </w:del>
            <w:r>
              <w:t xml:space="preserve"> </w:t>
            </w:r>
            <w:ins w:id="210"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010" w:type="dxa"/>
          </w:tcPr>
          <w:p>
            <w:pPr>
              <w:pStyle w:val="TableTextSmall"/>
            </w:pPr>
            <w:r>
              <w:t xml:space="preserve">All permitted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11" w:author="CommunityScale" w:date="2026-01-01T00:00:00Z">
              <w:r>
                <w:delText xml:space="preserve">----</w:delText>
              </w:r>
            </w:del>
            <w:r>
              <w:t xml:space="preserve"> </w:t>
            </w:r>
            <w:ins w:id="21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010" w:type="dxa"/>
          </w:tcPr>
          <w:p>
            <w:pPr>
              <w:pStyle w:val="TableTextSmall"/>
            </w:pPr>
            <w:r>
              <w:t xml:space="preserve">Residential Dwellings</w:t>
            </w:r>
          </w:p>
        </w:tc>
        <w:tc>
          <w:tcPr>
            <w:tcW w:w="583" w:type="dxa"/>
          </w:tcPr>
          <w:p>
            <w:pPr>
              <w:pStyle w:val="TableTextSmall"/>
            </w:pPr>
            <w:r>
              <w:t xml:space="preserve">3</w:t>
            </w:r>
          </w:p>
        </w:tc>
        <w:tc>
          <w:tcPr>
            <w:tcW w:w="593"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13" w:author="CommunityScale" w:date="2026-01-01T00:00:00Z">
              <w:r>
                <w:delText xml:space="preserve">100</w:delText>
              </w:r>
            </w:del>
            <w:r>
              <w:t xml:space="preserve"> </w:t>
            </w:r>
            <w:ins w:id="214" w:author="CommunityScale" w:date="2026-01-01T00:00:00Z">
              <w:r>
                <w:t xml:space="preserve">95%</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5</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15" w:author="CommunityScale" w:date="2026-01-01T00:00:00Z">
              <w:r>
                <w:delText xml:space="preserve">----</w:delText>
              </w:r>
            </w:del>
            <w:r>
              <w:t xml:space="preserve"> </w:t>
            </w:r>
            <w:ins w:id="216" w:author="CommunityScale" w:date="2026-01-01T00:00:00Z">
              <w:r>
                <w:t xml:space="preserve">----</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17" w:author="CommunityScale" w:date="2026-01-01T00:00:00Z">
              <w:r>
                <w:delText xml:space="preserve">----</w:delText>
              </w:r>
            </w:del>
            <w:r>
              <w:t xml:space="preserve"> </w:t>
            </w:r>
            <w:ins w:id="218" w:author="CommunityScale" w:date="2026-01-01T00:00:00Z">
              <w:r>
                <w:t xml:space="preserve">----</w:t>
              </w:r>
            </w:ins>
          </w:p>
        </w:tc>
        <w:tc>
          <w:tcPr>
            <w:tcW w:w="560" w:type="dxa"/>
          </w:tcPr>
          <w:p>
            <w:pPr>
              <w:pStyle w:val="TableTextSmall"/>
            </w:pPr>
            <w:r>
              <w:t xml:space="preserve">100</w:t>
            </w:r>
          </w:p>
        </w:tc>
        <w:tc>
          <w:tcPr>
            <w:tcW w:w="580"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40</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20</w:t>
            </w:r>
          </w:p>
        </w:tc>
        <w:tc>
          <w:tcPr>
            <w:tcW w:w="587" w:type="dxa"/>
          </w:tcPr>
          <w:p>
            <w:pPr>
              <w:pStyle w:val="TableTextSmall"/>
            </w:pPr>
            <w:r>
              <w:t xml:space="preserve">40</w:t>
            </w:r>
          </w:p>
        </w:tc>
        <w:tc>
          <w:tcPr>
            <w:tcW w:w="1106" w:type="dxa"/>
          </w:tcPr>
          <w:p>
            <w:pPr>
              <w:pStyle w:val="TableTextSmall"/>
            </w:pPr>
            <w:del w:id="219" w:author="CommunityScale" w:date="2026-01-01T00:00:00Z">
              <w:r>
                <w:delText xml:space="preserve">----</w:delText>
              </w:r>
            </w:del>
            <w:r>
              <w:t xml:space="preserve"> </w:t>
            </w:r>
            <w:ins w:id="220" w:author="CommunityScale" w:date="2026-01-01T00:00:00Z">
              <w:r>
                <w:t xml:space="preserve">----</w:t>
              </w:r>
            </w:ins>
          </w:p>
        </w:tc>
        <w:tc>
          <w:tcPr>
            <w:tcW w:w="560" w:type="dxa"/>
          </w:tcPr>
          <w:p>
            <w:pPr>
              <w:pStyle w:val="TableTextSmall"/>
            </w:pPr>
            <w:r>
              <w:t xml:space="preserve">50</w:t>
            </w:r>
          </w:p>
        </w:tc>
        <w:tc>
          <w:tcPr>
            <w:tcW w:w="580"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21" w:author="CommunityScale" w:date="2026-01-01T00:00:00Z">
              <w:r>
                <w:delText xml:space="preserve">----</w:delText>
              </w:r>
            </w:del>
            <w:r>
              <w:t xml:space="preserve"> </w:t>
            </w:r>
            <w:ins w:id="22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23" w:author="CommunityScale" w:date="2026-01-01T00:00:00Z">
              <w:r>
                <w:delText xml:space="preserve">----</w:delText>
              </w:r>
            </w:del>
            <w:r>
              <w:t xml:space="preserve"> </w:t>
            </w:r>
            <w:ins w:id="224"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del w:id="263" w:author="CommunityScale" w:date="2026-01-01T00:00:00Z">
              <w:r>
                <w:delText xml:space="preserve">f. Testing</w:delText>
              </w:r>
            </w:del>
            <w:ins w:id="264" w:author="CommunityScale" w:date="2026-01-01T00:00:00Z">
              <w:r>
                <w:t xml:space="preserve">f. Marijuana Testing Facility</w:t>
              </w:r>
            </w:ins>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del w:id="265" w:author="CommunityScale" w:date="2026-01-01T00:00:00Z">
              <w:r>
                <w:delText xml:space="preserve">h. RR freight terminals</w:delText>
              </w:r>
            </w:del>
            <w:ins w:id="266" w:author="CommunityScale" w:date="2026-01-01T00:00:00Z">
              <w:r>
                <w:t xml:space="preserve">h. Railroad freight terminals</w:t>
              </w:r>
            </w:ins>
            <w:r>
              <w:t xml:space="preserve">,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15</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56" w:author="CommunityScale" w:date="2026-01-01T00:00:00Z">
              <w:r>
                <w:delText xml:space="preserve">g.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957" w:author="CommunityScale" w:date="2026-01-01T00:00:00Z">
              <w:r>
                <w:delText xml:space="preserve">h.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958" w:author="CommunityScale" w:date="2026-01-01T00:00:00Z">
              <w:r>
                <w:delText xml:space="preserve">i.</w:delText>
              </w:r>
            </w:del>
            <w:ins w:id="959" w:author="CommunityScale" w:date="2026-01-01T00:00:00Z">
              <w:r>
                <w:t xml:space="preserve">g.</w:t>
              </w:r>
            </w:ins>
            <w:r>
              <w:t xml:space="preserve">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del w:id="960" w:author="CommunityScale" w:date="2026-01-01T00:00:00Z">
              <w:r>
                <w:delText xml:space="preserve">j.</w:delText>
              </w:r>
            </w:del>
            <w:ins w:id="961" w:author="CommunityScale" w:date="2026-01-01T00:00:00Z">
              <w:r>
                <w:t xml:space="preserve">h.</w:t>
              </w:r>
            </w:ins>
            <w:r>
              <w:t xml:space="preserve">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62" w:author="CommunityScale" w:date="2026-01-01T00:00:00Z">
              <w:r>
                <w:delText xml:space="preserve">k.</w:delText>
              </w:r>
            </w:del>
            <w:ins w:id="963" w:author="CommunityScale" w:date="2026-01-01T00:00:00Z">
              <w:r>
                <w:t xml:space="preserve">i.</w:t>
              </w:r>
            </w:ins>
            <w:r>
              <w:t xml:space="preserve">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64" w:author="CommunityScale" w:date="2026-01-01T00:00:00Z">
              <w:r>
                <w:delText xml:space="preserve">l.</w:delText>
              </w:r>
            </w:del>
            <w:ins w:id="965" w:author="CommunityScale" w:date="2026-01-01T00:00:00Z">
              <w:r>
                <w:t xml:space="preserve">j.</w:t>
              </w:r>
            </w:ins>
            <w:r>
              <w:t xml:space="preserve">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91"/>
        <w:gridCol w:w="565"/>
        <w:gridCol w:w="565"/>
        <w:gridCol w:w="565"/>
        <w:gridCol w:w="565"/>
        <w:gridCol w:w="565"/>
        <w:gridCol w:w="565"/>
        <w:gridCol w:w="565"/>
        <w:gridCol w:w="565"/>
        <w:gridCol w:w="565"/>
        <w:gridCol w:w="565"/>
        <w:gridCol w:w="565"/>
        <w:gridCol w:w="565"/>
        <w:gridCol w:w="565"/>
        <w:gridCol w:w="565"/>
        <w:gridCol w:w="565"/>
        <w:gridCol w:w="565"/>
        <w:gridCol w:w="565"/>
        <w:gridCol w:w="564"/>
      </w:tblGrid>
      <w:tr>
        <w:trPr>
          <w:cantSplit/>
          <w:tblHeader/>
        </w:trPr>
        <w:tc>
          <w:tcPr>
            <w:tcW w:w="2791" w:type="dxa"/>
            <w:shd w:val="clear" w:color="auto" w:fill="EAEAEA"/>
          </w:tcPr>
          <w:p>
            <w:pPr>
              <w:pStyle w:val="TableTextSmall"/>
            </w:pPr>
            <w:del w:id="966" w:author="CommunityScale" w:date="2026-01-01T00:00:00Z">
              <w:r>
                <w:delText xml:space="preserve">m. Manufactured (Mobile) Home </w:delText>
              </w:r>
            </w:del>
          </w:p>
        </w:tc>
        <w:tc>
          <w:tcPr>
            <w:tcW w:w="565" w:type="dxa"/>
            <w:shd w:val="clear" w:color="auto" w:fill="EAEAEA"/>
          </w:tcPr>
          <w:p>
            <w:pPr>
              <w:pStyle w:val="TableTextSmall"/>
            </w:pPr>
            <w:del w:id="967" w:author="CommunityScale" w:date="2026-01-01T00:00:00Z">
              <w:r>
                <w:delText xml:space="preserve">N</w:delText>
              </w:r>
            </w:del>
          </w:p>
        </w:tc>
        <w:tc>
          <w:tcPr>
            <w:tcW w:w="565" w:type="dxa"/>
            <w:shd w:val="clear" w:color="auto" w:fill="EAEAEA"/>
          </w:tcPr>
          <w:p>
            <w:pPr>
              <w:pStyle w:val="TableTextSmall"/>
            </w:pPr>
            <w:del w:id="968" w:author="CommunityScale" w:date="2026-01-01T00:00:00Z">
              <w:r>
                <w:delText xml:space="preserve">N</w:delText>
              </w:r>
            </w:del>
          </w:p>
        </w:tc>
        <w:tc>
          <w:tcPr>
            <w:tcW w:w="565" w:type="dxa"/>
            <w:shd w:val="clear" w:color="auto" w:fill="EAEAEA"/>
          </w:tcPr>
          <w:p>
            <w:pPr>
              <w:pStyle w:val="TableTextSmall"/>
            </w:pPr>
            <w:del w:id="969" w:author="CommunityScale" w:date="2026-01-01T00:00:00Z">
              <w:r>
                <w:delText xml:space="preserve">N</w:delText>
              </w:r>
            </w:del>
          </w:p>
        </w:tc>
        <w:tc>
          <w:tcPr>
            <w:tcW w:w="565" w:type="dxa"/>
            <w:shd w:val="clear" w:color="auto" w:fill="EAEAEA"/>
          </w:tcPr>
          <w:p>
            <w:pPr>
              <w:pStyle w:val="TableTextSmall"/>
            </w:pPr>
            <w:del w:id="970" w:author="CommunityScale" w:date="2026-01-01T00:00:00Z">
              <w:r>
                <w:delText xml:space="preserve">N</w:delText>
              </w:r>
            </w:del>
          </w:p>
        </w:tc>
        <w:tc>
          <w:tcPr>
            <w:tcW w:w="565" w:type="dxa"/>
            <w:shd w:val="clear" w:color="auto" w:fill="EAEAEA"/>
          </w:tcPr>
          <w:p>
            <w:pPr>
              <w:pStyle w:val="TableTextSmall"/>
            </w:pPr>
            <w:del w:id="971" w:author="CommunityScale" w:date="2026-01-01T00:00:00Z">
              <w:r>
                <w:delText xml:space="preserve">N</w:delText>
              </w:r>
            </w:del>
          </w:p>
        </w:tc>
        <w:tc>
          <w:tcPr>
            <w:tcW w:w="565" w:type="dxa"/>
            <w:shd w:val="clear" w:color="auto" w:fill="EAEAEA"/>
          </w:tcPr>
          <w:p>
            <w:pPr>
              <w:pStyle w:val="TableTextSmall"/>
            </w:pPr>
            <w:del w:id="972" w:author="CommunityScale" w:date="2026-01-01T00:00:00Z">
              <w:r>
                <w:delText xml:space="preserve">N</w:delText>
              </w:r>
            </w:del>
          </w:p>
        </w:tc>
        <w:tc>
          <w:tcPr>
            <w:tcW w:w="565" w:type="dxa"/>
            <w:shd w:val="clear" w:color="auto" w:fill="EAEAEA"/>
          </w:tcPr>
          <w:p>
            <w:pPr>
              <w:pStyle w:val="TableTextSmall"/>
            </w:pPr>
            <w:del w:id="973" w:author="CommunityScale" w:date="2026-01-01T00:00:00Z">
              <w:r>
                <w:delText xml:space="preserve">N</w:delText>
              </w:r>
            </w:del>
          </w:p>
        </w:tc>
        <w:tc>
          <w:tcPr>
            <w:tcW w:w="565" w:type="dxa"/>
            <w:shd w:val="clear" w:color="auto" w:fill="EAEAEA"/>
          </w:tcPr>
          <w:p>
            <w:pPr>
              <w:pStyle w:val="TableTextSmall"/>
            </w:pPr>
            <w:del w:id="974" w:author="CommunityScale" w:date="2026-01-01T00:00:00Z">
              <w:r>
                <w:delText xml:space="preserve">N</w:delText>
              </w:r>
            </w:del>
          </w:p>
        </w:tc>
        <w:tc>
          <w:tcPr>
            <w:tcW w:w="565" w:type="dxa"/>
            <w:shd w:val="clear" w:color="auto" w:fill="EAEAEA"/>
          </w:tcPr>
          <w:p>
            <w:pPr>
              <w:pStyle w:val="TableTextSmall"/>
            </w:pPr>
            <w:del w:id="975" w:author="CommunityScale" w:date="2026-01-01T00:00:00Z">
              <w:r>
                <w:delText xml:space="preserve">N</w:delText>
              </w:r>
            </w:del>
          </w:p>
        </w:tc>
        <w:tc>
          <w:tcPr>
            <w:tcW w:w="565" w:type="dxa"/>
            <w:shd w:val="clear" w:color="auto" w:fill="EAEAEA"/>
          </w:tcPr>
          <w:p>
            <w:pPr>
              <w:pStyle w:val="TableTextSmall"/>
            </w:pPr>
            <w:del w:id="976" w:author="CommunityScale" w:date="2026-01-01T00:00:00Z">
              <w:r>
                <w:delText xml:space="preserve">N</w:delText>
              </w:r>
            </w:del>
          </w:p>
        </w:tc>
        <w:tc>
          <w:tcPr>
            <w:tcW w:w="565" w:type="dxa"/>
            <w:shd w:val="clear" w:color="auto" w:fill="EAEAEA"/>
          </w:tcPr>
          <w:p>
            <w:pPr>
              <w:pStyle w:val="TableTextSmall"/>
            </w:pPr>
            <w:del w:id="977" w:author="CommunityScale" w:date="2026-01-01T00:00:00Z">
              <w:r>
                <w:delText xml:space="preserve">N</w:delText>
              </w:r>
            </w:del>
          </w:p>
        </w:tc>
        <w:tc>
          <w:tcPr>
            <w:tcW w:w="565" w:type="dxa"/>
            <w:shd w:val="clear" w:color="auto" w:fill="EAEAEA"/>
          </w:tcPr>
          <w:p>
            <w:pPr>
              <w:pStyle w:val="TableTextSmall"/>
            </w:pPr>
            <w:del w:id="978" w:author="CommunityScale" w:date="2026-01-01T00:00:00Z">
              <w:r>
                <w:delText xml:space="preserve">N</w:delText>
              </w:r>
            </w:del>
          </w:p>
        </w:tc>
        <w:tc>
          <w:tcPr>
            <w:tcW w:w="565" w:type="dxa"/>
            <w:shd w:val="clear" w:color="auto" w:fill="EAEAEA"/>
          </w:tcPr>
          <w:p>
            <w:pPr>
              <w:pStyle w:val="TableTextSmall"/>
            </w:pPr>
            <w:del w:id="979" w:author="CommunityScale" w:date="2026-01-01T00:00:00Z">
              <w:r>
                <w:delText xml:space="preserve">N</w:delText>
              </w:r>
            </w:del>
          </w:p>
        </w:tc>
        <w:tc>
          <w:tcPr>
            <w:tcW w:w="565" w:type="dxa"/>
            <w:shd w:val="clear" w:color="auto" w:fill="EAEAEA"/>
          </w:tcPr>
          <w:p>
            <w:pPr>
              <w:pStyle w:val="TableTextSmall"/>
            </w:pPr>
            <w:del w:id="980" w:author="CommunityScale" w:date="2026-01-01T00:00:00Z">
              <w:r>
                <w:delText xml:space="preserve">N</w:delText>
              </w:r>
            </w:del>
          </w:p>
        </w:tc>
        <w:tc>
          <w:tcPr>
            <w:tcW w:w="565" w:type="dxa"/>
            <w:shd w:val="clear" w:color="auto" w:fill="EAEAEA"/>
          </w:tcPr>
          <w:p>
            <w:pPr>
              <w:pStyle w:val="TableTextSmall"/>
            </w:pPr>
            <w:del w:id="981" w:author="CommunityScale" w:date="2026-01-01T00:00:00Z">
              <w:r>
                <w:delText xml:space="preserve">N</w:delText>
              </w:r>
            </w:del>
          </w:p>
        </w:tc>
        <w:tc>
          <w:tcPr>
            <w:tcW w:w="565" w:type="dxa"/>
            <w:shd w:val="clear" w:color="auto" w:fill="EAEAEA"/>
          </w:tcPr>
          <w:p>
            <w:pPr>
              <w:pStyle w:val="TableTextSmall"/>
            </w:pPr>
            <w:del w:id="982" w:author="CommunityScale" w:date="2026-01-01T00:00:00Z">
              <w:r>
                <w:delText xml:space="preserve">N</w:delText>
              </w:r>
            </w:del>
          </w:p>
        </w:tc>
        <w:tc>
          <w:tcPr>
            <w:tcW w:w="565" w:type="dxa"/>
            <w:shd w:val="clear" w:color="auto" w:fill="EAEAEA"/>
          </w:tcPr>
          <w:p>
            <w:pPr>
              <w:pStyle w:val="TableTextSmall"/>
            </w:pPr>
            <w:del w:id="983" w:author="CommunityScale" w:date="2026-01-01T00:00:00Z">
              <w:r>
                <w:delText xml:space="preserve">N</w:delText>
              </w:r>
            </w:del>
          </w:p>
        </w:tc>
        <w:tc>
          <w:tcPr>
            <w:tcW w:w="564" w:type="dxa"/>
            <w:shd w:val="clear" w:color="auto" w:fill="EAEAEA"/>
          </w:tcPr>
          <w:p>
            <w:pPr>
              <w:pStyle w:val="TableTextSmall"/>
            </w:pPr>
            <w:del w:id="984" w:author="CommunityScale" w:date="2026-01-01T00:00:00Z">
              <w:r>
                <w:delText xml:space="preserve">N</w:delText>
              </w:r>
            </w:del>
          </w:p>
        </w:tc>
      </w:tr>
      <w:tr>
        <w:trPr>
          <w:cantSplit/>
        </w:trPr>
        <w:tc>
          <w:tcPr>
            <w:tcW w:w="2791" w:type="dxa"/>
          </w:tcPr>
          <w:p>
            <w:pPr>
              <w:pStyle w:val="TableTextSmall"/>
            </w:pPr>
            <w:ins w:id="985" w:author="CommunityScale" w:date="2026-01-01T00:00:00Z">
              <w:r>
                <w:t xml:space="preserve">k. Short-term rental, principal use</w:t>
              </w:r>
            </w:ins>
          </w:p>
        </w:tc>
        <w:tc>
          <w:tcPr>
            <w:tcW w:w="565" w:type="dxa"/>
          </w:tcPr>
          <w:p>
            <w:pPr>
              <w:pStyle w:val="TableTextSmall"/>
            </w:pPr>
            <w:ins w:id="986" w:author="CommunityScale" w:date="2026-01-01T00:00:00Z">
              <w:r>
                <w:t xml:space="preserve">N</w:t>
              </w:r>
            </w:ins>
          </w:p>
        </w:tc>
        <w:tc>
          <w:tcPr>
            <w:tcW w:w="565" w:type="dxa"/>
          </w:tcPr>
          <w:p>
            <w:pPr>
              <w:pStyle w:val="TableTextSmall"/>
            </w:pPr>
            <w:ins w:id="987" w:author="CommunityScale" w:date="2026-01-01T00:00:00Z">
              <w:r>
                <w:t xml:space="preserve">N</w:t>
              </w:r>
            </w:ins>
          </w:p>
        </w:tc>
        <w:tc>
          <w:tcPr>
            <w:tcW w:w="565" w:type="dxa"/>
          </w:tcPr>
          <w:p>
            <w:pPr>
              <w:pStyle w:val="TableTextSmall"/>
            </w:pPr>
            <w:ins w:id="988" w:author="CommunityScale" w:date="2026-01-01T00:00:00Z">
              <w:r>
                <w:t xml:space="preserve">N</w:t>
              </w:r>
            </w:ins>
          </w:p>
        </w:tc>
        <w:tc>
          <w:tcPr>
            <w:tcW w:w="565" w:type="dxa"/>
          </w:tcPr>
          <w:p>
            <w:pPr>
              <w:pStyle w:val="TableTextSmall"/>
            </w:pPr>
            <w:ins w:id="989" w:author="CommunityScale" w:date="2026-01-01T00:00:00Z">
              <w:r>
                <w:t xml:space="preserve">N</w:t>
              </w:r>
            </w:ins>
          </w:p>
        </w:tc>
        <w:tc>
          <w:tcPr>
            <w:tcW w:w="565" w:type="dxa"/>
          </w:tcPr>
          <w:p>
            <w:pPr>
              <w:pStyle w:val="TableTextSmall"/>
            </w:pPr>
            <w:ins w:id="990" w:author="CommunityScale" w:date="2026-01-01T00:00:00Z">
              <w:r>
                <w:t xml:space="preserve">N</w:t>
              </w:r>
            </w:ins>
          </w:p>
        </w:tc>
        <w:tc>
          <w:tcPr>
            <w:tcW w:w="565" w:type="dxa"/>
          </w:tcPr>
          <w:p>
            <w:pPr>
              <w:pStyle w:val="TableTextSmall"/>
            </w:pPr>
            <w:ins w:id="991" w:author="CommunityScale" w:date="2026-01-01T00:00:00Z">
              <w:r>
                <w:t xml:space="preserve">N</w:t>
              </w:r>
            </w:ins>
          </w:p>
        </w:tc>
        <w:tc>
          <w:tcPr>
            <w:tcW w:w="565" w:type="dxa"/>
          </w:tcPr>
          <w:p>
            <w:pPr>
              <w:pStyle w:val="TableTextSmall"/>
            </w:pPr>
            <w:ins w:id="992" w:author="CommunityScale" w:date="2026-01-01T00:00:00Z">
              <w:r>
                <w:t xml:space="preserve">N</w:t>
              </w:r>
            </w:ins>
          </w:p>
        </w:tc>
        <w:tc>
          <w:tcPr>
            <w:tcW w:w="565" w:type="dxa"/>
          </w:tcPr>
          <w:p>
            <w:pPr>
              <w:pStyle w:val="TableTextSmall"/>
            </w:pPr>
            <w:ins w:id="993" w:author="CommunityScale" w:date="2026-01-01T00:00:00Z">
              <w:r>
                <w:t xml:space="preserve">N</w:t>
              </w:r>
            </w:ins>
          </w:p>
        </w:tc>
        <w:tc>
          <w:tcPr>
            <w:tcW w:w="565" w:type="dxa"/>
          </w:tcPr>
          <w:p>
            <w:pPr>
              <w:pStyle w:val="TableTextSmall"/>
            </w:pPr>
            <w:ins w:id="994" w:author="CommunityScale" w:date="2026-01-01T00:00:00Z">
              <w:r>
                <w:t xml:space="preserve">N</w:t>
              </w:r>
            </w:ins>
          </w:p>
        </w:tc>
        <w:tc>
          <w:tcPr>
            <w:tcW w:w="565" w:type="dxa"/>
          </w:tcPr>
          <w:p>
            <w:pPr>
              <w:pStyle w:val="TableTextSmall"/>
            </w:pPr>
            <w:ins w:id="995" w:author="CommunityScale" w:date="2026-01-01T00:00:00Z">
              <w:r>
                <w:t xml:space="preserve">N</w:t>
              </w:r>
            </w:ins>
          </w:p>
        </w:tc>
        <w:tc>
          <w:tcPr>
            <w:tcW w:w="565" w:type="dxa"/>
          </w:tcPr>
          <w:p>
            <w:pPr>
              <w:pStyle w:val="TableTextSmall"/>
            </w:pPr>
            <w:ins w:id="996" w:author="CommunityScale" w:date="2026-01-01T00:00:00Z">
              <w:r>
                <w:t xml:space="preserve">N</w:t>
              </w:r>
            </w:ins>
          </w:p>
        </w:tc>
        <w:tc>
          <w:tcPr>
            <w:tcW w:w="565" w:type="dxa"/>
          </w:tcPr>
          <w:p>
            <w:pPr>
              <w:pStyle w:val="TableTextSmall"/>
            </w:pPr>
            <w:ins w:id="997" w:author="CommunityScale" w:date="2026-01-01T00:00:00Z">
              <w:r>
                <w:t xml:space="preserve">N</w:t>
              </w:r>
            </w:ins>
          </w:p>
        </w:tc>
        <w:tc>
          <w:tcPr>
            <w:tcW w:w="565" w:type="dxa"/>
          </w:tcPr>
          <w:p>
            <w:pPr>
              <w:pStyle w:val="TableTextSmall"/>
            </w:pPr>
            <w:ins w:id="998" w:author="CommunityScale" w:date="2026-01-01T00:00:00Z">
              <w:r>
                <w:t xml:space="preserve">N</w:t>
              </w:r>
            </w:ins>
          </w:p>
        </w:tc>
        <w:tc>
          <w:tcPr>
            <w:tcW w:w="565" w:type="dxa"/>
          </w:tcPr>
          <w:p>
            <w:pPr>
              <w:pStyle w:val="TableTextSmall"/>
            </w:pPr>
            <w:ins w:id="999" w:author="CommunityScale" w:date="2026-01-01T00:00:00Z">
              <w:r>
                <w:t xml:space="preserve">N</w:t>
              </w:r>
            </w:ins>
          </w:p>
        </w:tc>
        <w:tc>
          <w:tcPr>
            <w:tcW w:w="565" w:type="dxa"/>
          </w:tcPr>
          <w:p>
            <w:pPr>
              <w:pStyle w:val="TableTextSmall"/>
            </w:pPr>
            <w:ins w:id="1000" w:author="CommunityScale" w:date="2026-01-01T00:00:00Z">
              <w:r>
                <w:t xml:space="preserve">N</w:t>
              </w:r>
            </w:ins>
          </w:p>
        </w:tc>
        <w:tc>
          <w:tcPr>
            <w:tcW w:w="565" w:type="dxa"/>
          </w:tcPr>
          <w:p>
            <w:pPr>
              <w:pStyle w:val="TableTextSmall"/>
            </w:pPr>
            <w:ins w:id="1001" w:author="CommunityScale" w:date="2026-01-01T00:00:00Z">
              <w:r>
                <w:t xml:space="preserve">N</w:t>
              </w:r>
            </w:ins>
          </w:p>
        </w:tc>
        <w:tc>
          <w:tcPr>
            <w:tcW w:w="565" w:type="dxa"/>
          </w:tcPr>
          <w:p>
            <w:pPr>
              <w:pStyle w:val="TableTextSmall"/>
            </w:pPr>
            <w:ins w:id="1002" w:author="CommunityScale" w:date="2026-01-01T00:00:00Z">
              <w:r>
                <w:t xml:space="preserve">N</w:t>
              </w:r>
            </w:ins>
          </w:p>
        </w:tc>
        <w:tc>
          <w:tcPr>
            <w:tcW w:w="564" w:type="dxa"/>
          </w:tcPr>
          <w:p>
            <w:pPr>
              <w:pStyle w:val="TableTextSmall"/>
            </w:pPr>
            <w:ins w:id="1003" w:author="CommunityScale" w:date="2026-01-01T00:00:00Z">
              <w:r>
                <w:t xml:space="preserve">N</w:t>
              </w:r>
            </w:ins>
          </w:p>
        </w:tc>
      </w:tr>
      <w:tr>
        <w:trPr>
          <w:cantSplit/>
        </w:trPr>
        <w:tc>
          <w:tcPr>
            <w:tcW w:w="2791" w:type="dxa"/>
          </w:tcPr>
          <w:p>
            <w:pPr>
              <w:pStyle w:val="TableTextSmall"/>
            </w:pPr>
            <w:ins w:id="1004" w:author="CommunityScale" w:date="2026-01-01T00:00:00Z">
              <w:r>
                <w:t xml:space="preserve">l. Short-term rental, accessory to a dwelling</w:t>
              </w:r>
            </w:ins>
          </w:p>
        </w:tc>
        <w:tc>
          <w:tcPr>
            <w:tcW w:w="565" w:type="dxa"/>
          </w:tcPr>
          <w:p>
            <w:pPr>
              <w:pStyle w:val="TableTextSmall"/>
            </w:pPr>
            <w:ins w:id="1005" w:author="CommunityScale" w:date="2026-01-01T00:00:00Z">
              <w:r>
                <w:t xml:space="preserve">N</w:t>
              </w:r>
            </w:ins>
          </w:p>
        </w:tc>
        <w:tc>
          <w:tcPr>
            <w:tcW w:w="565" w:type="dxa"/>
          </w:tcPr>
          <w:p>
            <w:pPr>
              <w:pStyle w:val="TableTextSmall"/>
            </w:pPr>
            <w:ins w:id="1006" w:author="CommunityScale" w:date="2026-01-01T00:00:00Z">
              <w:r>
                <w:t xml:space="preserve">N</w:t>
              </w:r>
            </w:ins>
          </w:p>
        </w:tc>
        <w:tc>
          <w:tcPr>
            <w:tcW w:w="565" w:type="dxa"/>
          </w:tcPr>
          <w:p>
            <w:pPr>
              <w:pStyle w:val="TableTextSmall"/>
            </w:pPr>
            <w:ins w:id="1007" w:author="CommunityScale" w:date="2026-01-01T00:00:00Z">
              <w:r>
                <w:t xml:space="preserve">N</w:t>
              </w:r>
            </w:ins>
          </w:p>
        </w:tc>
        <w:tc>
          <w:tcPr>
            <w:tcW w:w="565" w:type="dxa"/>
          </w:tcPr>
          <w:p>
            <w:pPr>
              <w:pStyle w:val="TableTextSmall"/>
            </w:pPr>
            <w:ins w:id="1008" w:author="CommunityScale" w:date="2026-01-01T00:00:00Z">
              <w:r>
                <w:t xml:space="preserve">N</w:t>
              </w:r>
            </w:ins>
          </w:p>
        </w:tc>
        <w:tc>
          <w:tcPr>
            <w:tcW w:w="565" w:type="dxa"/>
          </w:tcPr>
          <w:p>
            <w:pPr>
              <w:pStyle w:val="TableTextSmall"/>
            </w:pPr>
            <w:ins w:id="1009" w:author="CommunityScale" w:date="2026-01-01T00:00:00Z">
              <w:r>
                <w:t xml:space="preserve">N</w:t>
              </w:r>
            </w:ins>
          </w:p>
        </w:tc>
        <w:tc>
          <w:tcPr>
            <w:tcW w:w="565" w:type="dxa"/>
          </w:tcPr>
          <w:p>
            <w:pPr>
              <w:pStyle w:val="TableTextSmall"/>
            </w:pPr>
            <w:ins w:id="1010" w:author="CommunityScale" w:date="2026-01-01T00:00:00Z">
              <w:r>
                <w:t xml:space="preserve">N</w:t>
              </w:r>
            </w:ins>
          </w:p>
        </w:tc>
        <w:tc>
          <w:tcPr>
            <w:tcW w:w="565" w:type="dxa"/>
          </w:tcPr>
          <w:p>
            <w:pPr>
              <w:pStyle w:val="TableTextSmall"/>
            </w:pPr>
            <w:ins w:id="1011" w:author="CommunityScale" w:date="2026-01-01T00:00:00Z">
              <w:r>
                <w:t xml:space="preserve">N</w:t>
              </w:r>
            </w:ins>
          </w:p>
        </w:tc>
        <w:tc>
          <w:tcPr>
            <w:tcW w:w="565" w:type="dxa"/>
          </w:tcPr>
          <w:p>
            <w:pPr>
              <w:pStyle w:val="TableTextSmall"/>
            </w:pPr>
            <w:ins w:id="1012" w:author="CommunityScale" w:date="2026-01-01T00:00:00Z">
              <w:r>
                <w:t xml:space="preserve">N</w:t>
              </w:r>
            </w:ins>
          </w:p>
        </w:tc>
        <w:tc>
          <w:tcPr>
            <w:tcW w:w="565" w:type="dxa"/>
          </w:tcPr>
          <w:p>
            <w:pPr>
              <w:pStyle w:val="TableTextSmall"/>
            </w:pPr>
            <w:ins w:id="1013" w:author="CommunityScale" w:date="2026-01-01T00:00:00Z">
              <w:r>
                <w:t xml:space="preserve">N</w:t>
              </w:r>
            </w:ins>
          </w:p>
        </w:tc>
        <w:tc>
          <w:tcPr>
            <w:tcW w:w="565" w:type="dxa"/>
          </w:tcPr>
          <w:p>
            <w:pPr>
              <w:pStyle w:val="TableTextSmall"/>
            </w:pPr>
            <w:ins w:id="1014" w:author="CommunityScale" w:date="2026-01-01T00:00:00Z">
              <w:r>
                <w:t xml:space="preserve">N</w:t>
              </w:r>
            </w:ins>
          </w:p>
        </w:tc>
        <w:tc>
          <w:tcPr>
            <w:tcW w:w="565" w:type="dxa"/>
          </w:tcPr>
          <w:p>
            <w:pPr>
              <w:pStyle w:val="TableTextSmall"/>
            </w:pPr>
            <w:ins w:id="1015" w:author="CommunityScale" w:date="2026-01-01T00:00:00Z">
              <w:r>
                <w:t xml:space="preserve">N</w:t>
              </w:r>
            </w:ins>
          </w:p>
        </w:tc>
        <w:tc>
          <w:tcPr>
            <w:tcW w:w="565" w:type="dxa"/>
          </w:tcPr>
          <w:p>
            <w:pPr>
              <w:pStyle w:val="TableTextSmall"/>
            </w:pPr>
            <w:ins w:id="1016" w:author="CommunityScale" w:date="2026-01-01T00:00:00Z">
              <w:r>
                <w:t xml:space="preserve">N</w:t>
              </w:r>
            </w:ins>
          </w:p>
        </w:tc>
        <w:tc>
          <w:tcPr>
            <w:tcW w:w="565" w:type="dxa"/>
          </w:tcPr>
          <w:p>
            <w:pPr>
              <w:pStyle w:val="TableTextSmall"/>
            </w:pPr>
            <w:ins w:id="1017" w:author="CommunityScale" w:date="2026-01-01T00:00:00Z">
              <w:r>
                <w:t xml:space="preserve">N</w:t>
              </w:r>
            </w:ins>
          </w:p>
        </w:tc>
        <w:tc>
          <w:tcPr>
            <w:tcW w:w="565" w:type="dxa"/>
          </w:tcPr>
          <w:p>
            <w:pPr>
              <w:pStyle w:val="TableTextSmall"/>
            </w:pPr>
            <w:ins w:id="1018" w:author="CommunityScale" w:date="2026-01-01T00:00:00Z">
              <w:r>
                <w:t xml:space="preserve">N</w:t>
              </w:r>
            </w:ins>
          </w:p>
        </w:tc>
        <w:tc>
          <w:tcPr>
            <w:tcW w:w="565" w:type="dxa"/>
          </w:tcPr>
          <w:p>
            <w:pPr>
              <w:pStyle w:val="TableTextSmall"/>
            </w:pPr>
            <w:ins w:id="1019" w:author="CommunityScale" w:date="2026-01-01T00:00:00Z">
              <w:r>
                <w:t xml:space="preserve">N</w:t>
              </w:r>
            </w:ins>
          </w:p>
        </w:tc>
        <w:tc>
          <w:tcPr>
            <w:tcW w:w="565" w:type="dxa"/>
          </w:tcPr>
          <w:p>
            <w:pPr>
              <w:pStyle w:val="TableTextSmall"/>
            </w:pPr>
            <w:ins w:id="1020" w:author="CommunityScale" w:date="2026-01-01T00:00:00Z">
              <w:r>
                <w:t xml:space="preserve">N</w:t>
              </w:r>
            </w:ins>
          </w:p>
        </w:tc>
        <w:tc>
          <w:tcPr>
            <w:tcW w:w="565" w:type="dxa"/>
          </w:tcPr>
          <w:p>
            <w:pPr>
              <w:pStyle w:val="TableTextSmall"/>
            </w:pPr>
            <w:ins w:id="1021" w:author="CommunityScale" w:date="2026-01-01T00:00:00Z">
              <w:r>
                <w:t xml:space="preserve">N</w:t>
              </w:r>
            </w:ins>
          </w:p>
        </w:tc>
        <w:tc>
          <w:tcPr>
            <w:tcW w:w="564" w:type="dxa"/>
          </w:tcPr>
          <w:p>
            <w:pPr>
              <w:pStyle w:val="TableTextSmall"/>
            </w:pPr>
            <w:ins w:id="1022" w:author="CommunityScale" w:date="2026-01-01T00:00:00Z">
              <w:r>
                <w:t xml:space="preserve">N</w:t>
              </w:r>
            </w:ins>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12.2. CONVERSION OF DWELLING STRUCTURE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Existing single family detached dwelling converted for not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Y</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b. Other dwellings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SP</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c. Buildings located in historic mill complexes or religious or educational buildings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PB</w:t>
            </w:r>
          </w:p>
        </w:tc>
        <w:tc>
          <w:tcPr>
            <w:tcW w:w="1209" w:type="dxa"/>
          </w:tcPr>
          <w:p>
            <w:pPr>
              <w:pStyle w:val="TableTextSmall"/>
            </w:pPr>
            <w:r>
              <w:t xml:space="preserve">PB</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del w:id="1066" w:author="CommunityScale" w:date="2026-01-01T00:00:00Z">
              <w:r>
                <w:delText xml:space="preserve">n. reserved</w:delText>
              </w:r>
            </w:del>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del w:id="1067" w:author="CommunityScale" w:date="2026-01-01T00:00:00Z">
              <w:r>
                <w:delText xml:space="preserve">o.</w:delText>
              </w:r>
            </w:del>
            <w:ins w:id="1068" w:author="CommunityScale" w:date="2026-01-01T00:00:00Z">
              <w:r>
                <w:t xml:space="preserve">n.</w:t>
              </w:r>
            </w:ins>
            <w:r>
              <w:t xml:space="preserve">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del w:id="1069" w:author="CommunityScale" w:date="2026-01-01T00:00:00Z">
              <w:r>
                <w:delText xml:space="preserve">p.</w:delText>
              </w:r>
            </w:del>
            <w:ins w:id="1070" w:author="CommunityScale" w:date="2026-01-01T00:00:00Z">
              <w:r>
                <w:t xml:space="preserve">o.</w:t>
              </w:r>
            </w:ins>
            <w:r>
              <w:t xml:space="preserve">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del w:id="1071" w:author="CommunityScale" w:date="2026-01-01T00:00:00Z">
              <w:r>
                <w:delText xml:space="preserve">p. Reserved</w:delText>
              </w:r>
            </w:del>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del w:id="1072" w:author="CommunityScale" w:date="2026-01-01T00:00:00Z">
              <w:r>
                <w:delText xml:space="preserve">q.</w:delText>
              </w:r>
            </w:del>
            <w:ins w:id="1073" w:author="CommunityScale" w:date="2026-01-01T00:00:00Z">
              <w:r>
                <w:t xml:space="preserve">p.</w:t>
              </w:r>
            </w:ins>
            <w:r>
              <w:t xml:space="preserve">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ins w:id="1074" w:author="CommunityScale" w:date="2026-01-01T00:00:00Z">
              <w:r>
                <w:t xml:space="preserve">a. Business or professional office, with a gross floor area of 5000 square feet or less.</w:t>
              </w:r>
            </w:ins>
          </w:p>
        </w:tc>
        <w:tc>
          <w:tcPr>
            <w:tcW w:w="701" w:type="dxa"/>
          </w:tcPr>
          <w:p>
            <w:pPr>
              <w:pStyle w:val="TableTextSmall"/>
            </w:pPr>
            <w:ins w:id="1075" w:author="CommunityScale" w:date="2026-01-01T00:00:00Z">
              <w:r>
                <w:t xml:space="preserve">N</w:t>
              </w:r>
            </w:ins>
          </w:p>
        </w:tc>
        <w:tc>
          <w:tcPr>
            <w:tcW w:w="952" w:type="dxa"/>
          </w:tcPr>
          <w:p>
            <w:pPr>
              <w:pStyle w:val="TableTextSmall"/>
            </w:pPr>
            <w:ins w:id="1076" w:author="CommunityScale" w:date="2026-01-01T00:00:00Z">
              <w:r>
                <w:t xml:space="preserve">N</w:t>
              </w:r>
            </w:ins>
          </w:p>
        </w:tc>
        <w:tc>
          <w:tcPr>
            <w:tcW w:w="556" w:type="dxa"/>
          </w:tcPr>
          <w:p>
            <w:pPr>
              <w:pStyle w:val="TableTextSmall"/>
            </w:pPr>
            <w:ins w:id="1077" w:author="CommunityScale" w:date="2026-01-01T00:00:00Z">
              <w:r>
                <w:t xml:space="preserve">Y</w:t>
              </w:r>
            </w:ins>
          </w:p>
        </w:tc>
        <w:tc>
          <w:tcPr>
            <w:tcW w:w="632" w:type="dxa"/>
          </w:tcPr>
          <w:p>
            <w:pPr>
              <w:pStyle w:val="TableTextSmall"/>
            </w:pPr>
            <w:ins w:id="1078" w:author="CommunityScale" w:date="2026-01-01T00:00:00Z">
              <w:r>
                <w:t xml:space="preserve">Y</w:t>
              </w:r>
            </w:ins>
          </w:p>
        </w:tc>
        <w:tc>
          <w:tcPr>
            <w:tcW w:w="556" w:type="dxa"/>
          </w:tcPr>
          <w:p>
            <w:pPr>
              <w:pStyle w:val="TableTextSmall"/>
            </w:pPr>
            <w:ins w:id="1079" w:author="CommunityScale" w:date="2026-01-01T00:00:00Z">
              <w:r>
                <w:t xml:space="preserve">N</w:t>
              </w:r>
            </w:ins>
          </w:p>
        </w:tc>
        <w:tc>
          <w:tcPr>
            <w:tcW w:w="556" w:type="dxa"/>
          </w:tcPr>
          <w:p>
            <w:pPr>
              <w:pStyle w:val="TableTextSmall"/>
            </w:pPr>
            <w:ins w:id="1080" w:author="CommunityScale" w:date="2026-01-01T00:00:00Z">
              <w:r>
                <w:t xml:space="preserve">N</w:t>
              </w:r>
            </w:ins>
          </w:p>
        </w:tc>
        <w:tc>
          <w:tcPr>
            <w:tcW w:w="556" w:type="dxa"/>
          </w:tcPr>
          <w:p>
            <w:pPr>
              <w:pStyle w:val="TableTextSmall"/>
            </w:pPr>
            <w:ins w:id="1081" w:author="CommunityScale" w:date="2026-01-01T00:00:00Z">
              <w:r>
                <w:t xml:space="preserve">N</w:t>
              </w:r>
            </w:ins>
          </w:p>
        </w:tc>
        <w:tc>
          <w:tcPr>
            <w:tcW w:w="556" w:type="dxa"/>
          </w:tcPr>
          <w:p>
            <w:pPr>
              <w:pStyle w:val="TableTextSmall"/>
            </w:pPr>
            <w:ins w:id="1082" w:author="CommunityScale" w:date="2026-01-01T00:00:00Z">
              <w:r>
                <w:t xml:space="preserve">Y</w:t>
              </w:r>
            </w:ins>
          </w:p>
        </w:tc>
        <w:tc>
          <w:tcPr>
            <w:tcW w:w="556" w:type="dxa"/>
          </w:tcPr>
          <w:p>
            <w:pPr>
              <w:pStyle w:val="TableTextSmall"/>
            </w:pPr>
            <w:ins w:id="1083" w:author="CommunityScale" w:date="2026-01-01T00:00:00Z">
              <w:r>
                <w:t xml:space="preserve">Y</w:t>
              </w:r>
            </w:ins>
          </w:p>
        </w:tc>
        <w:tc>
          <w:tcPr>
            <w:tcW w:w="556" w:type="dxa"/>
          </w:tcPr>
          <w:p>
            <w:pPr>
              <w:pStyle w:val="TableTextSmall"/>
            </w:pPr>
            <w:ins w:id="1084" w:author="CommunityScale" w:date="2026-01-01T00:00:00Z">
              <w:r>
                <w:t xml:space="preserve">N</w:t>
              </w:r>
            </w:ins>
          </w:p>
        </w:tc>
        <w:tc>
          <w:tcPr>
            <w:tcW w:w="556" w:type="dxa"/>
          </w:tcPr>
          <w:p>
            <w:pPr>
              <w:pStyle w:val="TableTextSmall"/>
            </w:pPr>
            <w:ins w:id="1085" w:author="CommunityScale" w:date="2026-01-01T00:00:00Z">
              <w:r>
                <w:t xml:space="preserve">N</w:t>
              </w:r>
            </w:ins>
          </w:p>
        </w:tc>
        <w:tc>
          <w:tcPr>
            <w:tcW w:w="556" w:type="dxa"/>
          </w:tcPr>
          <w:p>
            <w:pPr>
              <w:pStyle w:val="TableTextSmall"/>
            </w:pPr>
            <w:ins w:id="1086" w:author="CommunityScale" w:date="2026-01-01T00:00:00Z">
              <w:r>
                <w:t xml:space="preserve">Y</w:t>
              </w:r>
            </w:ins>
          </w:p>
        </w:tc>
        <w:tc>
          <w:tcPr>
            <w:tcW w:w="556" w:type="dxa"/>
          </w:tcPr>
          <w:p>
            <w:pPr>
              <w:pStyle w:val="TableTextSmall"/>
            </w:pPr>
            <w:ins w:id="1087" w:author="CommunityScale" w:date="2026-01-01T00:00:00Z">
              <w:r>
                <w:t xml:space="preserve">Y</w:t>
              </w:r>
            </w:ins>
          </w:p>
        </w:tc>
        <w:tc>
          <w:tcPr>
            <w:tcW w:w="556" w:type="dxa"/>
          </w:tcPr>
          <w:p>
            <w:pPr>
              <w:pStyle w:val="TableTextSmall"/>
            </w:pPr>
            <w:ins w:id="1088" w:author="CommunityScale" w:date="2026-01-01T00:00:00Z">
              <w:r>
                <w:t xml:space="preserve">Y</w:t>
              </w:r>
            </w:ins>
          </w:p>
        </w:tc>
        <w:tc>
          <w:tcPr>
            <w:tcW w:w="556" w:type="dxa"/>
          </w:tcPr>
          <w:p>
            <w:pPr>
              <w:pStyle w:val="TableTextSmall"/>
            </w:pPr>
            <w:ins w:id="1089" w:author="CommunityScale" w:date="2026-01-01T00:00:00Z">
              <w:r>
                <w:t xml:space="preserve">Y</w:t>
              </w:r>
            </w:ins>
          </w:p>
        </w:tc>
        <w:tc>
          <w:tcPr>
            <w:tcW w:w="556" w:type="dxa"/>
          </w:tcPr>
          <w:p>
            <w:pPr>
              <w:pStyle w:val="TableTextSmall"/>
            </w:pPr>
            <w:ins w:id="1090" w:author="CommunityScale" w:date="2026-01-01T00:00:00Z">
              <w:r>
                <w:t xml:space="preserve">Y</w:t>
              </w:r>
            </w:ins>
          </w:p>
        </w:tc>
        <w:tc>
          <w:tcPr>
            <w:tcW w:w="1672" w:type="dxa"/>
            <w:gridSpan w:val="3"/>
          </w:tcPr>
          <w:p>
            <w:pPr>
              <w:pStyle w:val="TableTextSmall"/>
            </w:pPr>
            <w:ins w:id="1091" w:author="CommunityScale" w:date="2026-01-01T00:00:00Z">
              <w:r>
                <w:t xml:space="preserve">Y</w:t>
              </w:r>
            </w:ins>
          </w:p>
        </w:tc>
      </w:tr>
      <w:tr>
        <w:trPr>
          <w:cantSplit/>
        </w:trPr>
        <w:tc>
          <w:tcPr>
            <w:tcW w:w="1775" w:type="dxa"/>
          </w:tcPr>
          <w:p>
            <w:pPr>
              <w:pStyle w:val="TableTextSmall"/>
            </w:pPr>
            <w:ins w:id="1092" w:author="CommunityScale" w:date="2026-01-01T00:00:00Z">
              <w:r>
                <w:t xml:space="preserve">b. Business or professional office, with a gross floor area greater than 5000 square feet.</w:t>
              </w:r>
            </w:ins>
          </w:p>
        </w:tc>
        <w:tc>
          <w:tcPr>
            <w:tcW w:w="701" w:type="dxa"/>
          </w:tcPr>
          <w:p>
            <w:pPr>
              <w:pStyle w:val="TableTextSmall"/>
            </w:pPr>
            <w:ins w:id="1093" w:author="CommunityScale" w:date="2026-01-01T00:00:00Z">
              <w:r>
                <w:t xml:space="preserve">N</w:t>
              </w:r>
            </w:ins>
          </w:p>
        </w:tc>
        <w:tc>
          <w:tcPr>
            <w:tcW w:w="952" w:type="dxa"/>
          </w:tcPr>
          <w:p>
            <w:pPr>
              <w:pStyle w:val="TableTextSmall"/>
            </w:pPr>
            <w:ins w:id="1094" w:author="CommunityScale" w:date="2026-01-01T00:00:00Z">
              <w:r>
                <w:t xml:space="preserve">N</w:t>
              </w:r>
            </w:ins>
          </w:p>
        </w:tc>
        <w:tc>
          <w:tcPr>
            <w:tcW w:w="556" w:type="dxa"/>
          </w:tcPr>
          <w:p>
            <w:pPr>
              <w:pStyle w:val="TableTextSmall"/>
            </w:pPr>
            <w:ins w:id="1095" w:author="CommunityScale" w:date="2026-01-01T00:00:00Z">
              <w:r>
                <w:t xml:space="preserve">Y</w:t>
              </w:r>
            </w:ins>
          </w:p>
        </w:tc>
        <w:tc>
          <w:tcPr>
            <w:tcW w:w="632" w:type="dxa"/>
          </w:tcPr>
          <w:p>
            <w:pPr>
              <w:pStyle w:val="TableTextSmall"/>
            </w:pPr>
            <w:ins w:id="1096" w:author="CommunityScale" w:date="2026-01-01T00:00:00Z">
              <w:r>
                <w:t xml:space="preserve">Y</w:t>
              </w:r>
            </w:ins>
          </w:p>
        </w:tc>
        <w:tc>
          <w:tcPr>
            <w:tcW w:w="556" w:type="dxa"/>
          </w:tcPr>
          <w:p>
            <w:pPr>
              <w:pStyle w:val="TableTextSmall"/>
            </w:pPr>
            <w:ins w:id="1097" w:author="CommunityScale" w:date="2026-01-01T00:00:00Z">
              <w:r>
                <w:t xml:space="preserve">N</w:t>
              </w:r>
            </w:ins>
          </w:p>
        </w:tc>
        <w:tc>
          <w:tcPr>
            <w:tcW w:w="556" w:type="dxa"/>
          </w:tcPr>
          <w:p>
            <w:pPr>
              <w:pStyle w:val="TableTextSmall"/>
            </w:pPr>
            <w:ins w:id="1098" w:author="CommunityScale" w:date="2026-01-01T00:00:00Z">
              <w:r>
                <w:t xml:space="preserve">N</w:t>
              </w:r>
            </w:ins>
          </w:p>
        </w:tc>
        <w:tc>
          <w:tcPr>
            <w:tcW w:w="556" w:type="dxa"/>
          </w:tcPr>
          <w:p>
            <w:pPr>
              <w:pStyle w:val="TableTextSmall"/>
            </w:pPr>
            <w:ins w:id="1099" w:author="CommunityScale" w:date="2026-01-01T00:00:00Z">
              <w:r>
                <w:t xml:space="preserve">N</w:t>
              </w:r>
            </w:ins>
          </w:p>
        </w:tc>
        <w:tc>
          <w:tcPr>
            <w:tcW w:w="556" w:type="dxa"/>
          </w:tcPr>
          <w:p>
            <w:pPr>
              <w:pStyle w:val="TableTextSmall"/>
            </w:pPr>
            <w:ins w:id="1100" w:author="CommunityScale" w:date="2026-01-01T00:00:00Z">
              <w:r>
                <w:t xml:space="preserve">Y</w:t>
              </w:r>
            </w:ins>
          </w:p>
        </w:tc>
        <w:tc>
          <w:tcPr>
            <w:tcW w:w="556" w:type="dxa"/>
          </w:tcPr>
          <w:p>
            <w:pPr>
              <w:pStyle w:val="TableTextSmall"/>
            </w:pPr>
            <w:ins w:id="1101" w:author="CommunityScale" w:date="2026-01-01T00:00:00Z">
              <w:r>
                <w:t xml:space="preserve">SP</w:t>
              </w:r>
            </w:ins>
          </w:p>
        </w:tc>
        <w:tc>
          <w:tcPr>
            <w:tcW w:w="556" w:type="dxa"/>
          </w:tcPr>
          <w:p>
            <w:pPr>
              <w:pStyle w:val="TableTextSmall"/>
            </w:pPr>
            <w:ins w:id="1102" w:author="CommunityScale" w:date="2026-01-01T00:00:00Z">
              <w:r>
                <w:t xml:space="preserve">N</w:t>
              </w:r>
            </w:ins>
          </w:p>
        </w:tc>
        <w:tc>
          <w:tcPr>
            <w:tcW w:w="556" w:type="dxa"/>
          </w:tcPr>
          <w:p>
            <w:pPr>
              <w:pStyle w:val="TableTextSmall"/>
            </w:pPr>
            <w:ins w:id="1103" w:author="CommunityScale" w:date="2026-01-01T00:00:00Z">
              <w:r>
                <w:t xml:space="preserve">N</w:t>
              </w:r>
            </w:ins>
          </w:p>
        </w:tc>
        <w:tc>
          <w:tcPr>
            <w:tcW w:w="556" w:type="dxa"/>
          </w:tcPr>
          <w:p>
            <w:pPr>
              <w:pStyle w:val="TableTextSmall"/>
            </w:pPr>
            <w:ins w:id="1104" w:author="CommunityScale" w:date="2026-01-01T00:00:00Z">
              <w:r>
                <w:t xml:space="preserve">Y</w:t>
              </w:r>
            </w:ins>
          </w:p>
        </w:tc>
        <w:tc>
          <w:tcPr>
            <w:tcW w:w="556" w:type="dxa"/>
          </w:tcPr>
          <w:p>
            <w:pPr>
              <w:pStyle w:val="TableTextSmall"/>
            </w:pPr>
            <w:ins w:id="1105" w:author="CommunityScale" w:date="2026-01-01T00:00:00Z">
              <w:r>
                <w:t xml:space="preserve">Y</w:t>
              </w:r>
            </w:ins>
          </w:p>
        </w:tc>
        <w:tc>
          <w:tcPr>
            <w:tcW w:w="556" w:type="dxa"/>
          </w:tcPr>
          <w:p>
            <w:pPr>
              <w:pStyle w:val="TableTextSmall"/>
            </w:pPr>
            <w:ins w:id="1106" w:author="CommunityScale" w:date="2026-01-01T00:00:00Z">
              <w:r>
                <w:t xml:space="preserve">Y</w:t>
              </w:r>
            </w:ins>
          </w:p>
        </w:tc>
        <w:tc>
          <w:tcPr>
            <w:tcW w:w="556" w:type="dxa"/>
          </w:tcPr>
          <w:p>
            <w:pPr>
              <w:pStyle w:val="TableTextSmall"/>
            </w:pPr>
            <w:ins w:id="1107" w:author="CommunityScale" w:date="2026-01-01T00:00:00Z">
              <w:r>
                <w:t xml:space="preserve">Y</w:t>
              </w:r>
            </w:ins>
          </w:p>
        </w:tc>
        <w:tc>
          <w:tcPr>
            <w:tcW w:w="556" w:type="dxa"/>
          </w:tcPr>
          <w:p>
            <w:pPr>
              <w:pStyle w:val="TableTextSmall"/>
            </w:pPr>
            <w:ins w:id="1108" w:author="CommunityScale" w:date="2026-01-01T00:00:00Z">
              <w:r>
                <w:t xml:space="preserve">Y</w:t>
              </w:r>
            </w:ins>
          </w:p>
        </w:tc>
        <w:tc>
          <w:tcPr>
            <w:tcW w:w="1672" w:type="dxa"/>
            <w:gridSpan w:val="3"/>
          </w:tcPr>
          <w:p>
            <w:pPr>
              <w:pStyle w:val="TableTextSmall"/>
            </w:pPr>
            <w:ins w:id="1109" w:author="CommunityScale" w:date="2026-01-01T00:00:00Z">
              <w:r>
                <w:t xml:space="preserve">Y</w:t>
              </w:r>
            </w:ins>
          </w:p>
        </w:tc>
      </w:tr>
      <w:tr>
        <w:trPr>
          <w:cantSplit/>
        </w:trPr>
        <w:tc>
          <w:tcPr>
            <w:tcW w:w="1775" w:type="dxa"/>
          </w:tcPr>
          <w:p>
            <w:pPr>
              <w:pStyle w:val="TableTextSmall"/>
            </w:pPr>
            <w:ins w:id="1110" w:author="CommunityScale" w:date="2026-01-01T00:00:00Z">
              <w:r>
                <w:t xml:space="preserve">c. Medical or dental center or clinic, including laboratories incidental thereto.</w:t>
              </w:r>
            </w:ins>
          </w:p>
        </w:tc>
        <w:tc>
          <w:tcPr>
            <w:tcW w:w="701" w:type="dxa"/>
          </w:tcPr>
          <w:p>
            <w:pPr>
              <w:pStyle w:val="TableTextSmall"/>
            </w:pPr>
            <w:ins w:id="1111" w:author="CommunityScale" w:date="2026-01-01T00:00:00Z">
              <w:r>
                <w:t xml:space="preserve">N</w:t>
              </w:r>
            </w:ins>
          </w:p>
        </w:tc>
        <w:tc>
          <w:tcPr>
            <w:tcW w:w="952" w:type="dxa"/>
          </w:tcPr>
          <w:p>
            <w:pPr>
              <w:pStyle w:val="TableTextSmall"/>
            </w:pPr>
            <w:ins w:id="1112" w:author="CommunityScale" w:date="2026-01-01T00:00:00Z">
              <w:r>
                <w:t xml:space="preserve">N</w:t>
              </w:r>
            </w:ins>
          </w:p>
        </w:tc>
        <w:tc>
          <w:tcPr>
            <w:tcW w:w="556" w:type="dxa"/>
          </w:tcPr>
          <w:p>
            <w:pPr>
              <w:pStyle w:val="TableTextSmall"/>
            </w:pPr>
            <w:ins w:id="1113" w:author="CommunityScale" w:date="2026-01-01T00:00:00Z">
              <w:r>
                <w:t xml:space="preserve">Y</w:t>
              </w:r>
            </w:ins>
          </w:p>
        </w:tc>
        <w:tc>
          <w:tcPr>
            <w:tcW w:w="632" w:type="dxa"/>
          </w:tcPr>
          <w:p>
            <w:pPr>
              <w:pStyle w:val="TableTextSmall"/>
            </w:pPr>
            <w:ins w:id="1114" w:author="CommunityScale" w:date="2026-01-01T00:00:00Z">
              <w:r>
                <w:t xml:space="preserve">Y</w:t>
              </w:r>
            </w:ins>
          </w:p>
        </w:tc>
        <w:tc>
          <w:tcPr>
            <w:tcW w:w="556" w:type="dxa"/>
          </w:tcPr>
          <w:p>
            <w:pPr>
              <w:pStyle w:val="TableTextSmall"/>
            </w:pPr>
            <w:ins w:id="1115" w:author="CommunityScale" w:date="2026-01-01T00:00:00Z">
              <w:r>
                <w:t xml:space="preserve">N</w:t>
              </w:r>
            </w:ins>
          </w:p>
        </w:tc>
        <w:tc>
          <w:tcPr>
            <w:tcW w:w="556" w:type="dxa"/>
          </w:tcPr>
          <w:p>
            <w:pPr>
              <w:pStyle w:val="TableTextSmall"/>
            </w:pPr>
            <w:ins w:id="1116" w:author="CommunityScale" w:date="2026-01-01T00:00:00Z">
              <w:r>
                <w:t xml:space="preserve">N</w:t>
              </w:r>
            </w:ins>
          </w:p>
        </w:tc>
        <w:tc>
          <w:tcPr>
            <w:tcW w:w="556" w:type="dxa"/>
          </w:tcPr>
          <w:p>
            <w:pPr>
              <w:pStyle w:val="TableTextSmall"/>
            </w:pPr>
            <w:ins w:id="1117" w:author="CommunityScale" w:date="2026-01-01T00:00:00Z">
              <w:r>
                <w:t xml:space="preserve">N</w:t>
              </w:r>
            </w:ins>
          </w:p>
        </w:tc>
        <w:tc>
          <w:tcPr>
            <w:tcW w:w="556" w:type="dxa"/>
          </w:tcPr>
          <w:p>
            <w:pPr>
              <w:pStyle w:val="TableTextSmall"/>
            </w:pPr>
            <w:ins w:id="1118" w:author="CommunityScale" w:date="2026-01-01T00:00:00Z">
              <w:r>
                <w:t xml:space="preserve">Y</w:t>
              </w:r>
            </w:ins>
          </w:p>
        </w:tc>
        <w:tc>
          <w:tcPr>
            <w:tcW w:w="556" w:type="dxa"/>
          </w:tcPr>
          <w:p>
            <w:pPr>
              <w:pStyle w:val="TableTextSmall"/>
            </w:pPr>
            <w:ins w:id="1119" w:author="CommunityScale" w:date="2026-01-01T00:00:00Z">
              <w:r>
                <w:t xml:space="preserve">Y</w:t>
              </w:r>
            </w:ins>
          </w:p>
        </w:tc>
        <w:tc>
          <w:tcPr>
            <w:tcW w:w="556" w:type="dxa"/>
          </w:tcPr>
          <w:p>
            <w:pPr>
              <w:pStyle w:val="TableTextSmall"/>
            </w:pPr>
            <w:ins w:id="1120" w:author="CommunityScale" w:date="2026-01-01T00:00:00Z">
              <w:r>
                <w:t xml:space="preserve">N</w:t>
              </w:r>
            </w:ins>
          </w:p>
        </w:tc>
        <w:tc>
          <w:tcPr>
            <w:tcW w:w="556" w:type="dxa"/>
          </w:tcPr>
          <w:p>
            <w:pPr>
              <w:pStyle w:val="TableTextSmall"/>
            </w:pPr>
            <w:ins w:id="1121" w:author="CommunityScale" w:date="2026-01-01T00:00:00Z">
              <w:r>
                <w:t xml:space="preserve">N</w:t>
              </w:r>
            </w:ins>
          </w:p>
        </w:tc>
        <w:tc>
          <w:tcPr>
            <w:tcW w:w="556" w:type="dxa"/>
          </w:tcPr>
          <w:p>
            <w:pPr>
              <w:pStyle w:val="TableTextSmall"/>
            </w:pPr>
            <w:ins w:id="1122" w:author="CommunityScale" w:date="2026-01-01T00:00:00Z">
              <w:r>
                <w:t xml:space="preserve">Y</w:t>
              </w:r>
            </w:ins>
          </w:p>
        </w:tc>
        <w:tc>
          <w:tcPr>
            <w:tcW w:w="556" w:type="dxa"/>
          </w:tcPr>
          <w:p>
            <w:pPr>
              <w:pStyle w:val="TableTextSmall"/>
            </w:pPr>
            <w:ins w:id="1123" w:author="CommunityScale" w:date="2026-01-01T00:00:00Z">
              <w:r>
                <w:t xml:space="preserve">Y</w:t>
              </w:r>
            </w:ins>
          </w:p>
        </w:tc>
        <w:tc>
          <w:tcPr>
            <w:tcW w:w="556" w:type="dxa"/>
          </w:tcPr>
          <w:p>
            <w:pPr>
              <w:pStyle w:val="TableTextSmall"/>
            </w:pPr>
            <w:ins w:id="1124" w:author="CommunityScale" w:date="2026-01-01T00:00:00Z">
              <w:r>
                <w:t xml:space="preserve">SP</w:t>
              </w:r>
            </w:ins>
          </w:p>
        </w:tc>
        <w:tc>
          <w:tcPr>
            <w:tcW w:w="556" w:type="dxa"/>
          </w:tcPr>
          <w:p>
            <w:pPr>
              <w:pStyle w:val="TableTextSmall"/>
            </w:pPr>
            <w:ins w:id="1125" w:author="CommunityScale" w:date="2026-01-01T00:00:00Z">
              <w:r>
                <w:t xml:space="preserve">Y</w:t>
              </w:r>
            </w:ins>
          </w:p>
        </w:tc>
        <w:tc>
          <w:tcPr>
            <w:tcW w:w="556" w:type="dxa"/>
          </w:tcPr>
          <w:p>
            <w:pPr>
              <w:pStyle w:val="TableTextSmall"/>
            </w:pPr>
            <w:ins w:id="1126" w:author="CommunityScale" w:date="2026-01-01T00:00:00Z">
              <w:r>
                <w:t xml:space="preserve">SP</w:t>
              </w:r>
            </w:ins>
          </w:p>
        </w:tc>
        <w:tc>
          <w:tcPr>
            <w:tcW w:w="1672" w:type="dxa"/>
            <w:gridSpan w:val="3"/>
          </w:tcPr>
          <w:p>
            <w:pPr>
              <w:pStyle w:val="TableTextSmall"/>
            </w:pPr>
            <w:ins w:id="1127" w:author="CommunityScale" w:date="2026-01-01T00:00:00Z">
              <w:r>
                <w:t xml:space="preserve">SP</w:t>
              </w:r>
            </w:ins>
          </w:p>
        </w:tc>
      </w:tr>
      <w:tr>
        <w:trPr>
          <w:cantSplit/>
        </w:trPr>
        <w:tc>
          <w:tcPr>
            <w:tcW w:w="1775" w:type="dxa"/>
          </w:tcPr>
          <w:p>
            <w:pPr>
              <w:pStyle w:val="TableTextSmall"/>
            </w:pPr>
            <w:del w:id="1128" w:author="CommunityScale" w:date="2026-01-01T00:00:00Z">
              <w:r>
                <w:delText xml:space="preserve">a. Business or professional office, with a gross floor area of 5000 square feet or less.</w:delText>
              </w:r>
            </w:del>
          </w:p>
        </w:tc>
        <w:tc>
          <w:tcPr>
            <w:tcW w:w="701" w:type="dxa"/>
          </w:tcPr>
          <w:p>
            <w:pPr>
              <w:pStyle w:val="TableTextSmall"/>
            </w:pPr>
            <w:del w:id="1129" w:author="CommunityScale" w:date="2026-01-01T00:00:00Z">
              <w:r>
                <w:delText xml:space="preserve">N</w:delText>
              </w:r>
            </w:del>
          </w:p>
        </w:tc>
        <w:tc>
          <w:tcPr>
            <w:tcW w:w="952" w:type="dxa"/>
          </w:tcPr>
          <w:p>
            <w:pPr>
              <w:pStyle w:val="TableTextSmall"/>
            </w:pPr>
            <w:del w:id="1130" w:author="CommunityScale" w:date="2026-01-01T00:00:00Z">
              <w:r>
                <w:delText xml:space="preserve">N</w:delText>
              </w:r>
            </w:del>
          </w:p>
        </w:tc>
        <w:tc>
          <w:tcPr>
            <w:tcW w:w="556" w:type="dxa"/>
          </w:tcPr>
          <w:p>
            <w:pPr>
              <w:pStyle w:val="TableTextSmall"/>
            </w:pPr>
            <w:del w:id="1131" w:author="CommunityScale" w:date="2026-01-01T00:00:00Z">
              <w:r>
                <w:delText xml:space="preserve">Y</w:delText>
              </w:r>
            </w:del>
          </w:p>
        </w:tc>
        <w:tc>
          <w:tcPr>
            <w:tcW w:w="632" w:type="dxa"/>
          </w:tcPr>
          <w:p>
            <w:pPr>
              <w:pStyle w:val="TableTextSmall"/>
            </w:pPr>
            <w:del w:id="1132" w:author="CommunityScale" w:date="2026-01-01T00:00:00Z">
              <w:r>
                <w:delText xml:space="preserve">Y</w:delText>
              </w:r>
            </w:del>
          </w:p>
        </w:tc>
        <w:tc>
          <w:tcPr>
            <w:tcW w:w="556" w:type="dxa"/>
          </w:tcPr>
          <w:p>
            <w:pPr>
              <w:pStyle w:val="TableTextSmall"/>
            </w:pPr>
            <w:del w:id="1133" w:author="CommunityScale" w:date="2026-01-01T00:00:00Z">
              <w:r>
                <w:delText xml:space="preserve">N</w:delText>
              </w:r>
            </w:del>
          </w:p>
        </w:tc>
        <w:tc>
          <w:tcPr>
            <w:tcW w:w="556" w:type="dxa"/>
          </w:tcPr>
          <w:p>
            <w:pPr>
              <w:pStyle w:val="TableTextSmall"/>
            </w:pPr>
            <w:del w:id="1134" w:author="CommunityScale" w:date="2026-01-01T00:00:00Z">
              <w:r>
                <w:delText xml:space="preserve">N</w:delText>
              </w:r>
            </w:del>
          </w:p>
        </w:tc>
        <w:tc>
          <w:tcPr>
            <w:tcW w:w="556" w:type="dxa"/>
          </w:tcPr>
          <w:p>
            <w:pPr>
              <w:pStyle w:val="TableTextSmall"/>
            </w:pPr>
            <w:del w:id="1135" w:author="CommunityScale" w:date="2026-01-01T00:00:00Z">
              <w:r>
                <w:delText xml:space="preserve">N</w:delText>
              </w:r>
            </w:del>
          </w:p>
        </w:tc>
        <w:tc>
          <w:tcPr>
            <w:tcW w:w="556" w:type="dxa"/>
          </w:tcPr>
          <w:p>
            <w:pPr>
              <w:pStyle w:val="TableTextSmall"/>
            </w:pPr>
            <w:del w:id="1136" w:author="CommunityScale" w:date="2026-01-01T00:00:00Z">
              <w:r>
                <w:delText xml:space="preserve">Y</w:delText>
              </w:r>
            </w:del>
          </w:p>
        </w:tc>
        <w:tc>
          <w:tcPr>
            <w:tcW w:w="556" w:type="dxa"/>
          </w:tcPr>
          <w:p>
            <w:pPr>
              <w:pStyle w:val="TableTextSmall"/>
            </w:pPr>
            <w:del w:id="1137" w:author="CommunityScale" w:date="2026-01-01T00:00:00Z">
              <w:r>
                <w:delText xml:space="preserve">Y</w:delText>
              </w:r>
            </w:del>
          </w:p>
        </w:tc>
        <w:tc>
          <w:tcPr>
            <w:tcW w:w="556" w:type="dxa"/>
          </w:tcPr>
          <w:p>
            <w:pPr>
              <w:pStyle w:val="TableTextSmall"/>
            </w:pPr>
            <w:del w:id="1138" w:author="CommunityScale" w:date="2026-01-01T00:00:00Z">
              <w:r>
                <w:delText xml:space="preserve">N</w:delText>
              </w:r>
            </w:del>
          </w:p>
        </w:tc>
        <w:tc>
          <w:tcPr>
            <w:tcW w:w="556" w:type="dxa"/>
          </w:tcPr>
          <w:p>
            <w:pPr>
              <w:pStyle w:val="TableTextSmall"/>
            </w:pPr>
            <w:del w:id="1139" w:author="CommunityScale" w:date="2026-01-01T00:00:00Z">
              <w:r>
                <w:delText xml:space="preserve">N</w:delText>
              </w:r>
            </w:del>
          </w:p>
        </w:tc>
        <w:tc>
          <w:tcPr>
            <w:tcW w:w="556" w:type="dxa"/>
          </w:tcPr>
          <w:p>
            <w:pPr>
              <w:pStyle w:val="TableTextSmall"/>
            </w:pPr>
            <w:del w:id="1140" w:author="CommunityScale" w:date="2026-01-01T00:00:00Z">
              <w:r>
                <w:delText xml:space="preserve">Y*</w:delText>
              </w:r>
            </w:del>
          </w:p>
        </w:tc>
        <w:tc>
          <w:tcPr>
            <w:tcW w:w="556" w:type="dxa"/>
          </w:tcPr>
          <w:p>
            <w:pPr>
              <w:pStyle w:val="TableTextSmall"/>
            </w:pPr>
            <w:del w:id="1141" w:author="CommunityScale" w:date="2026-01-01T00:00:00Z">
              <w:r>
                <w:delText xml:space="preserve">Y*</w:delText>
              </w:r>
            </w:del>
          </w:p>
        </w:tc>
        <w:tc>
          <w:tcPr>
            <w:tcW w:w="556" w:type="dxa"/>
          </w:tcPr>
          <w:p>
            <w:pPr>
              <w:pStyle w:val="TableTextSmall"/>
            </w:pPr>
            <w:del w:id="1142" w:author="CommunityScale" w:date="2026-01-01T00:00:00Z">
              <w:r>
                <w:delText xml:space="preserve">Y</w:delText>
              </w:r>
            </w:del>
          </w:p>
        </w:tc>
        <w:tc>
          <w:tcPr>
            <w:tcW w:w="556" w:type="dxa"/>
          </w:tcPr>
          <w:p>
            <w:pPr>
              <w:pStyle w:val="TableTextSmall"/>
            </w:pPr>
            <w:del w:id="1143" w:author="CommunityScale" w:date="2026-01-01T00:00:00Z">
              <w:r>
                <w:delText xml:space="preserve">Y</w:delText>
              </w:r>
            </w:del>
          </w:p>
        </w:tc>
        <w:tc>
          <w:tcPr>
            <w:tcW w:w="556" w:type="dxa"/>
          </w:tcPr>
          <w:p>
            <w:pPr>
              <w:pStyle w:val="TableTextSmall"/>
            </w:pPr>
            <w:del w:id="1144" w:author="CommunityScale" w:date="2026-01-01T00:00:00Z">
              <w:r>
                <w:delText xml:space="preserve">Y</w:delText>
              </w:r>
            </w:del>
          </w:p>
        </w:tc>
        <w:tc>
          <w:tcPr>
            <w:tcW w:w="556" w:type="dxa"/>
          </w:tcPr>
          <w:p>
            <w:pPr>
              <w:pStyle w:val="TableTextSmall"/>
            </w:pPr>
            <w:del w:id="1145" w:author="CommunityScale" w:date="2026-01-01T00:00:00Z">
              <w:r>
                <w:delText xml:space="preserve">Y</w:delText>
              </w:r>
            </w:del>
          </w:p>
        </w:tc>
        <w:tc>
          <w:tcPr>
            <w:tcW w:w="1116" w:type="dxa"/>
            <w:gridSpan w:val="2"/>
          </w:tcPr>
          <w:p>
            <w:pPr>
              <w:pStyle w:val="TableTextSmall"/>
            </w:pPr>
            <w:del w:id="1146" w:author="CommunityScale" w:date="2026-01-01T00:00:00Z">
              <w:r>
                <w:delText xml:space="preserve">Y</w:delText>
              </w:r>
            </w:del>
          </w:p>
        </w:tc>
      </w:tr>
      <w:tr>
        <w:trPr>
          <w:cantSplit/>
        </w:trPr>
        <w:tc>
          <w:tcPr>
            <w:tcW w:w="1775" w:type="dxa"/>
          </w:tcPr>
          <w:p>
            <w:pPr>
              <w:pStyle w:val="TableTextSmall"/>
            </w:pPr>
            <w:del w:id="1147" w:author="CommunityScale" w:date="2026-01-01T00:00:00Z">
              <w:r>
                <w:delText xml:space="preserve">b. Business or professional office, with a gross floor area greater than 5000 square feet.</w:delText>
              </w:r>
            </w:del>
          </w:p>
        </w:tc>
        <w:tc>
          <w:tcPr>
            <w:tcW w:w="701" w:type="dxa"/>
          </w:tcPr>
          <w:p>
            <w:pPr>
              <w:pStyle w:val="TableTextSmall"/>
            </w:pPr>
            <w:del w:id="1148" w:author="CommunityScale" w:date="2026-01-01T00:00:00Z">
              <w:r>
                <w:delText xml:space="preserve">N</w:delText>
              </w:r>
            </w:del>
          </w:p>
        </w:tc>
        <w:tc>
          <w:tcPr>
            <w:tcW w:w="952" w:type="dxa"/>
          </w:tcPr>
          <w:p>
            <w:pPr>
              <w:pStyle w:val="TableTextSmall"/>
            </w:pPr>
            <w:del w:id="1149" w:author="CommunityScale" w:date="2026-01-01T00:00:00Z">
              <w:r>
                <w:delText xml:space="preserve">N</w:delText>
              </w:r>
            </w:del>
          </w:p>
        </w:tc>
        <w:tc>
          <w:tcPr>
            <w:tcW w:w="556" w:type="dxa"/>
          </w:tcPr>
          <w:p>
            <w:pPr>
              <w:pStyle w:val="TableTextSmall"/>
            </w:pPr>
            <w:del w:id="1150" w:author="CommunityScale" w:date="2026-01-01T00:00:00Z">
              <w:r>
                <w:delText xml:space="preserve">Y</w:delText>
              </w:r>
            </w:del>
          </w:p>
        </w:tc>
        <w:tc>
          <w:tcPr>
            <w:tcW w:w="632" w:type="dxa"/>
          </w:tcPr>
          <w:p>
            <w:pPr>
              <w:pStyle w:val="TableTextSmall"/>
            </w:pPr>
            <w:del w:id="1151" w:author="CommunityScale" w:date="2026-01-01T00:00:00Z">
              <w:r>
                <w:delText xml:space="preserve">Y</w:delText>
              </w:r>
            </w:del>
          </w:p>
        </w:tc>
        <w:tc>
          <w:tcPr>
            <w:tcW w:w="556" w:type="dxa"/>
          </w:tcPr>
          <w:p>
            <w:pPr>
              <w:pStyle w:val="TableTextSmall"/>
            </w:pPr>
            <w:del w:id="1152" w:author="CommunityScale" w:date="2026-01-01T00:00:00Z">
              <w:r>
                <w:delText xml:space="preserve">N</w:delText>
              </w:r>
            </w:del>
          </w:p>
        </w:tc>
        <w:tc>
          <w:tcPr>
            <w:tcW w:w="556" w:type="dxa"/>
          </w:tcPr>
          <w:p>
            <w:pPr>
              <w:pStyle w:val="TableTextSmall"/>
            </w:pPr>
            <w:del w:id="1153" w:author="CommunityScale" w:date="2026-01-01T00:00:00Z">
              <w:r>
                <w:delText xml:space="preserve">N</w:delText>
              </w:r>
            </w:del>
          </w:p>
        </w:tc>
        <w:tc>
          <w:tcPr>
            <w:tcW w:w="556" w:type="dxa"/>
          </w:tcPr>
          <w:p>
            <w:pPr>
              <w:pStyle w:val="TableTextSmall"/>
            </w:pPr>
            <w:del w:id="1154" w:author="CommunityScale" w:date="2026-01-01T00:00:00Z">
              <w:r>
                <w:delText xml:space="preserve">N</w:delText>
              </w:r>
            </w:del>
          </w:p>
        </w:tc>
        <w:tc>
          <w:tcPr>
            <w:tcW w:w="556" w:type="dxa"/>
          </w:tcPr>
          <w:p>
            <w:pPr>
              <w:pStyle w:val="TableTextSmall"/>
            </w:pPr>
            <w:del w:id="1155" w:author="CommunityScale" w:date="2026-01-01T00:00:00Z">
              <w:r>
                <w:delText xml:space="preserve">Y</w:delText>
              </w:r>
            </w:del>
          </w:p>
        </w:tc>
        <w:tc>
          <w:tcPr>
            <w:tcW w:w="556" w:type="dxa"/>
          </w:tcPr>
          <w:p>
            <w:pPr>
              <w:pStyle w:val="TableTextSmall"/>
            </w:pPr>
            <w:del w:id="1156" w:author="CommunityScale" w:date="2026-01-01T00:00:00Z">
              <w:r>
                <w:delText xml:space="preserve">SP</w:delText>
              </w:r>
            </w:del>
          </w:p>
        </w:tc>
        <w:tc>
          <w:tcPr>
            <w:tcW w:w="556" w:type="dxa"/>
          </w:tcPr>
          <w:p>
            <w:pPr>
              <w:pStyle w:val="TableTextSmall"/>
            </w:pPr>
            <w:del w:id="1157" w:author="CommunityScale" w:date="2026-01-01T00:00:00Z">
              <w:r>
                <w:delText xml:space="preserve">N</w:delText>
              </w:r>
            </w:del>
          </w:p>
        </w:tc>
        <w:tc>
          <w:tcPr>
            <w:tcW w:w="556" w:type="dxa"/>
          </w:tcPr>
          <w:p>
            <w:pPr>
              <w:pStyle w:val="TableTextSmall"/>
            </w:pPr>
            <w:del w:id="1158" w:author="CommunityScale" w:date="2026-01-01T00:00:00Z">
              <w:r>
                <w:delText xml:space="preserve">N</w:delText>
              </w:r>
            </w:del>
          </w:p>
        </w:tc>
        <w:tc>
          <w:tcPr>
            <w:tcW w:w="556" w:type="dxa"/>
          </w:tcPr>
          <w:p>
            <w:pPr>
              <w:pStyle w:val="TableTextSmall"/>
            </w:pPr>
            <w:del w:id="1159" w:author="CommunityScale" w:date="2026-01-01T00:00:00Z">
              <w:r>
                <w:delText xml:space="preserve">Y*</w:delText>
              </w:r>
            </w:del>
          </w:p>
        </w:tc>
        <w:tc>
          <w:tcPr>
            <w:tcW w:w="556" w:type="dxa"/>
          </w:tcPr>
          <w:p>
            <w:pPr>
              <w:pStyle w:val="TableTextSmall"/>
            </w:pPr>
            <w:del w:id="1160" w:author="CommunityScale" w:date="2026-01-01T00:00:00Z">
              <w:r>
                <w:delText xml:space="preserve">Y*</w:delText>
              </w:r>
            </w:del>
          </w:p>
        </w:tc>
        <w:tc>
          <w:tcPr>
            <w:tcW w:w="556" w:type="dxa"/>
          </w:tcPr>
          <w:p>
            <w:pPr>
              <w:pStyle w:val="TableTextSmall"/>
            </w:pPr>
            <w:del w:id="1161" w:author="CommunityScale" w:date="2026-01-01T00:00:00Z">
              <w:r>
                <w:delText xml:space="preserve">Y</w:delText>
              </w:r>
            </w:del>
          </w:p>
        </w:tc>
        <w:tc>
          <w:tcPr>
            <w:tcW w:w="556" w:type="dxa"/>
          </w:tcPr>
          <w:p>
            <w:pPr>
              <w:pStyle w:val="TableTextSmall"/>
            </w:pPr>
            <w:del w:id="1162" w:author="CommunityScale" w:date="2026-01-01T00:00:00Z">
              <w:r>
                <w:delText xml:space="preserve">Y</w:delText>
              </w:r>
            </w:del>
          </w:p>
        </w:tc>
        <w:tc>
          <w:tcPr>
            <w:tcW w:w="556" w:type="dxa"/>
          </w:tcPr>
          <w:p>
            <w:pPr>
              <w:pStyle w:val="TableTextSmall"/>
            </w:pPr>
            <w:del w:id="1163" w:author="CommunityScale" w:date="2026-01-01T00:00:00Z">
              <w:r>
                <w:delText xml:space="preserve">Y</w:delText>
              </w:r>
            </w:del>
          </w:p>
        </w:tc>
        <w:tc>
          <w:tcPr>
            <w:tcW w:w="556" w:type="dxa"/>
          </w:tcPr>
          <w:p>
            <w:pPr>
              <w:pStyle w:val="TableTextSmall"/>
            </w:pPr>
            <w:del w:id="1164" w:author="CommunityScale" w:date="2026-01-01T00:00:00Z">
              <w:r>
                <w:delText xml:space="preserve">Y</w:delText>
              </w:r>
            </w:del>
          </w:p>
        </w:tc>
        <w:tc>
          <w:tcPr>
            <w:tcW w:w="1116" w:type="dxa"/>
            <w:gridSpan w:val="2"/>
          </w:tcPr>
          <w:p>
            <w:pPr>
              <w:pStyle w:val="TableTextSmall"/>
            </w:pPr>
            <w:del w:id="1165" w:author="CommunityScale" w:date="2026-01-01T00:00:00Z">
              <w:r>
                <w:delText xml:space="preserve">Y</w:delText>
              </w:r>
            </w:del>
          </w:p>
        </w:tc>
      </w:tr>
      <w:tr>
        <w:trPr>
          <w:cantSplit/>
        </w:trPr>
        <w:tc>
          <w:tcPr>
            <w:tcW w:w="1775" w:type="dxa"/>
          </w:tcPr>
          <w:p>
            <w:pPr>
              <w:pStyle w:val="TableTextSmall"/>
            </w:pPr>
            <w:del w:id="1166" w:author="CommunityScale" w:date="2026-01-01T00:00:00Z">
              <w:r>
                <w:delText xml:space="preserve">c. Medical or dental center or clinic, including laboratories incidental thereto.</w:delText>
              </w:r>
            </w:del>
          </w:p>
        </w:tc>
        <w:tc>
          <w:tcPr>
            <w:tcW w:w="701" w:type="dxa"/>
          </w:tcPr>
          <w:p>
            <w:pPr>
              <w:pStyle w:val="TableTextSmall"/>
            </w:pPr>
            <w:del w:id="1167" w:author="CommunityScale" w:date="2026-01-01T00:00:00Z">
              <w:r>
                <w:delText xml:space="preserve">N</w:delText>
              </w:r>
            </w:del>
          </w:p>
        </w:tc>
        <w:tc>
          <w:tcPr>
            <w:tcW w:w="952" w:type="dxa"/>
          </w:tcPr>
          <w:p>
            <w:pPr>
              <w:pStyle w:val="TableTextSmall"/>
            </w:pPr>
            <w:del w:id="1168" w:author="CommunityScale" w:date="2026-01-01T00:00:00Z">
              <w:r>
                <w:delText xml:space="preserve">N</w:delText>
              </w:r>
            </w:del>
          </w:p>
        </w:tc>
        <w:tc>
          <w:tcPr>
            <w:tcW w:w="556" w:type="dxa"/>
          </w:tcPr>
          <w:p>
            <w:pPr>
              <w:pStyle w:val="TableTextSmall"/>
            </w:pPr>
            <w:del w:id="1169" w:author="CommunityScale" w:date="2026-01-01T00:00:00Z">
              <w:r>
                <w:delText xml:space="preserve">Y</w:delText>
              </w:r>
            </w:del>
          </w:p>
        </w:tc>
        <w:tc>
          <w:tcPr>
            <w:tcW w:w="632" w:type="dxa"/>
          </w:tcPr>
          <w:p>
            <w:pPr>
              <w:pStyle w:val="TableTextSmall"/>
            </w:pPr>
            <w:del w:id="1170" w:author="CommunityScale" w:date="2026-01-01T00:00:00Z">
              <w:r>
                <w:delText xml:space="preserve">Y</w:delText>
              </w:r>
            </w:del>
          </w:p>
        </w:tc>
        <w:tc>
          <w:tcPr>
            <w:tcW w:w="556" w:type="dxa"/>
          </w:tcPr>
          <w:p>
            <w:pPr>
              <w:pStyle w:val="TableTextSmall"/>
            </w:pPr>
            <w:del w:id="1171" w:author="CommunityScale" w:date="2026-01-01T00:00:00Z">
              <w:r>
                <w:delText xml:space="preserve">N</w:delText>
              </w:r>
            </w:del>
          </w:p>
        </w:tc>
        <w:tc>
          <w:tcPr>
            <w:tcW w:w="556" w:type="dxa"/>
          </w:tcPr>
          <w:p>
            <w:pPr>
              <w:pStyle w:val="TableTextSmall"/>
            </w:pPr>
            <w:del w:id="1172" w:author="CommunityScale" w:date="2026-01-01T00:00:00Z">
              <w:r>
                <w:delText xml:space="preserve">N</w:delText>
              </w:r>
            </w:del>
          </w:p>
        </w:tc>
        <w:tc>
          <w:tcPr>
            <w:tcW w:w="556" w:type="dxa"/>
          </w:tcPr>
          <w:p>
            <w:pPr>
              <w:pStyle w:val="TableTextSmall"/>
            </w:pPr>
            <w:del w:id="1173" w:author="CommunityScale" w:date="2026-01-01T00:00:00Z">
              <w:r>
                <w:delText xml:space="preserve">N</w:delText>
              </w:r>
            </w:del>
          </w:p>
        </w:tc>
        <w:tc>
          <w:tcPr>
            <w:tcW w:w="556" w:type="dxa"/>
          </w:tcPr>
          <w:p>
            <w:pPr>
              <w:pStyle w:val="TableTextSmall"/>
            </w:pPr>
            <w:del w:id="1174" w:author="CommunityScale" w:date="2026-01-01T00:00:00Z">
              <w:r>
                <w:delText xml:space="preserve">Y</w:delText>
              </w:r>
            </w:del>
          </w:p>
        </w:tc>
        <w:tc>
          <w:tcPr>
            <w:tcW w:w="556" w:type="dxa"/>
          </w:tcPr>
          <w:p>
            <w:pPr>
              <w:pStyle w:val="TableTextSmall"/>
            </w:pPr>
            <w:del w:id="1175" w:author="CommunityScale" w:date="2026-01-01T00:00:00Z">
              <w:r>
                <w:delText xml:space="preserve">Y</w:delText>
              </w:r>
            </w:del>
          </w:p>
        </w:tc>
        <w:tc>
          <w:tcPr>
            <w:tcW w:w="556" w:type="dxa"/>
          </w:tcPr>
          <w:p>
            <w:pPr>
              <w:pStyle w:val="TableTextSmall"/>
            </w:pPr>
            <w:del w:id="1176" w:author="CommunityScale" w:date="2026-01-01T00:00:00Z">
              <w:r>
                <w:delText xml:space="preserve">N</w:delText>
              </w:r>
            </w:del>
          </w:p>
        </w:tc>
        <w:tc>
          <w:tcPr>
            <w:tcW w:w="556" w:type="dxa"/>
          </w:tcPr>
          <w:p>
            <w:pPr>
              <w:pStyle w:val="TableTextSmall"/>
            </w:pPr>
            <w:del w:id="1177" w:author="CommunityScale" w:date="2026-01-01T00:00:00Z">
              <w:r>
                <w:delText xml:space="preserve">N</w:delText>
              </w:r>
            </w:del>
          </w:p>
        </w:tc>
        <w:tc>
          <w:tcPr>
            <w:tcW w:w="556" w:type="dxa"/>
          </w:tcPr>
          <w:p>
            <w:pPr>
              <w:pStyle w:val="TableTextSmall"/>
            </w:pPr>
            <w:del w:id="1178" w:author="CommunityScale" w:date="2026-01-01T00:00:00Z">
              <w:r>
                <w:delText xml:space="preserve">Y*</w:delText>
              </w:r>
            </w:del>
          </w:p>
        </w:tc>
        <w:tc>
          <w:tcPr>
            <w:tcW w:w="556" w:type="dxa"/>
          </w:tcPr>
          <w:p>
            <w:pPr>
              <w:pStyle w:val="TableTextSmall"/>
            </w:pPr>
            <w:del w:id="1179" w:author="CommunityScale" w:date="2026-01-01T00:00:00Z">
              <w:r>
                <w:delText xml:space="preserve">Y*</w:delText>
              </w:r>
            </w:del>
          </w:p>
        </w:tc>
        <w:tc>
          <w:tcPr>
            <w:tcW w:w="556" w:type="dxa"/>
          </w:tcPr>
          <w:p>
            <w:pPr>
              <w:pStyle w:val="TableTextSmall"/>
            </w:pPr>
            <w:del w:id="1180" w:author="CommunityScale" w:date="2026-01-01T00:00:00Z">
              <w:r>
                <w:delText xml:space="preserve">SP</w:delText>
              </w:r>
            </w:del>
          </w:p>
        </w:tc>
        <w:tc>
          <w:tcPr>
            <w:tcW w:w="556" w:type="dxa"/>
          </w:tcPr>
          <w:p>
            <w:pPr>
              <w:pStyle w:val="TableTextSmall"/>
            </w:pPr>
            <w:del w:id="1181" w:author="CommunityScale" w:date="2026-01-01T00:00:00Z">
              <w:r>
                <w:delText xml:space="preserve">Y</w:delText>
              </w:r>
            </w:del>
          </w:p>
        </w:tc>
        <w:tc>
          <w:tcPr>
            <w:tcW w:w="556" w:type="dxa"/>
          </w:tcPr>
          <w:p>
            <w:pPr>
              <w:pStyle w:val="TableTextSmall"/>
            </w:pPr>
            <w:del w:id="1182" w:author="CommunityScale" w:date="2026-01-01T00:00:00Z">
              <w:r>
                <w:delText xml:space="preserve">SP</w:delText>
              </w:r>
            </w:del>
          </w:p>
        </w:tc>
        <w:tc>
          <w:tcPr>
            <w:tcW w:w="556" w:type="dxa"/>
          </w:tcPr>
          <w:p>
            <w:pPr>
              <w:pStyle w:val="TableTextSmall"/>
            </w:pPr>
            <w:del w:id="1183" w:author="CommunityScale" w:date="2026-01-01T00:00:00Z">
              <w:r>
                <w:delText xml:space="preserve">SP</w:delText>
              </w:r>
            </w:del>
          </w:p>
        </w:tc>
        <w:tc>
          <w:tcPr>
            <w:tcW w:w="1116" w:type="dxa"/>
            <w:gridSpan w:val="2"/>
          </w:tcPr>
          <w:p>
            <w:pPr>
              <w:pStyle w:val="TableTextSmall"/>
            </w:pPr>
            <w:del w:id="1184" w:author="CommunityScale" w:date="2026-01-01T00:00:00Z">
              <w:r>
                <w:delText xml:space="preserve">SP</w:delText>
              </w:r>
            </w:del>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ins w:id="1185" w:author="CommunityScale" w:date="2026-01-01T00:00:00Z">
              <w:r>
                <w:t xml:space="preserve">e. Fabrication</w:t>
              </w:r>
            </w:ins>
          </w:p>
        </w:tc>
        <w:tc>
          <w:tcPr>
            <w:tcW w:w="701" w:type="dxa"/>
          </w:tcPr>
          <w:p>
            <w:pPr>
              <w:pStyle w:val="TableTextSmall"/>
            </w:pPr>
            <w:ins w:id="1186" w:author="CommunityScale" w:date="2026-01-01T00:00:00Z">
              <w:r>
                <w:t xml:space="preserve">N</w:t>
              </w:r>
            </w:ins>
          </w:p>
        </w:tc>
        <w:tc>
          <w:tcPr>
            <w:tcW w:w="952" w:type="dxa"/>
          </w:tcPr>
          <w:p>
            <w:pPr>
              <w:pStyle w:val="TableTextSmall"/>
            </w:pPr>
            <w:ins w:id="1187" w:author="CommunityScale" w:date="2026-01-01T00:00:00Z">
              <w:r>
                <w:t xml:space="preserve">N</w:t>
              </w:r>
            </w:ins>
          </w:p>
        </w:tc>
        <w:tc>
          <w:tcPr>
            <w:tcW w:w="556" w:type="dxa"/>
          </w:tcPr>
          <w:p>
            <w:pPr>
              <w:pStyle w:val="TableTextSmall"/>
            </w:pPr>
            <w:ins w:id="1188" w:author="CommunityScale" w:date="2026-01-01T00:00:00Z">
              <w:r>
                <w:t xml:space="preserve">Y</w:t>
              </w:r>
            </w:ins>
          </w:p>
        </w:tc>
        <w:tc>
          <w:tcPr>
            <w:tcW w:w="632" w:type="dxa"/>
          </w:tcPr>
          <w:p>
            <w:pPr>
              <w:pStyle w:val="TableTextSmall"/>
            </w:pPr>
            <w:ins w:id="1189" w:author="CommunityScale" w:date="2026-01-01T00:00:00Z">
              <w:r>
                <w:t xml:space="preserve">Y</w:t>
              </w:r>
            </w:ins>
          </w:p>
        </w:tc>
        <w:tc>
          <w:tcPr>
            <w:tcW w:w="556" w:type="dxa"/>
          </w:tcPr>
          <w:p>
            <w:pPr>
              <w:pStyle w:val="TableTextSmall"/>
            </w:pPr>
            <w:ins w:id="1190" w:author="CommunityScale" w:date="2026-01-01T00:00:00Z">
              <w:r>
                <w:t xml:space="preserve">N</w:t>
              </w:r>
            </w:ins>
          </w:p>
        </w:tc>
        <w:tc>
          <w:tcPr>
            <w:tcW w:w="556" w:type="dxa"/>
          </w:tcPr>
          <w:p>
            <w:pPr>
              <w:pStyle w:val="TableTextSmall"/>
            </w:pPr>
            <w:ins w:id="1191" w:author="CommunityScale" w:date="2026-01-01T00:00:00Z">
              <w:r>
                <w:t xml:space="preserve">N</w:t>
              </w:r>
            </w:ins>
          </w:p>
        </w:tc>
        <w:tc>
          <w:tcPr>
            <w:tcW w:w="556" w:type="dxa"/>
          </w:tcPr>
          <w:p>
            <w:pPr>
              <w:pStyle w:val="TableTextSmall"/>
            </w:pPr>
            <w:ins w:id="1192" w:author="CommunityScale" w:date="2026-01-01T00:00:00Z">
              <w:r>
                <w:t xml:space="preserve">N</w:t>
              </w:r>
            </w:ins>
          </w:p>
        </w:tc>
        <w:tc>
          <w:tcPr>
            <w:tcW w:w="556" w:type="dxa"/>
          </w:tcPr>
          <w:p>
            <w:pPr>
              <w:pStyle w:val="TableTextSmall"/>
            </w:pPr>
            <w:ins w:id="1193" w:author="CommunityScale" w:date="2026-01-01T00:00:00Z">
              <w:r>
                <w:t xml:space="preserve">SP</w:t>
              </w:r>
            </w:ins>
          </w:p>
        </w:tc>
        <w:tc>
          <w:tcPr>
            <w:tcW w:w="556" w:type="dxa"/>
          </w:tcPr>
          <w:p>
            <w:pPr>
              <w:pStyle w:val="TableTextSmall"/>
            </w:pPr>
            <w:ins w:id="1194" w:author="CommunityScale" w:date="2026-01-01T00:00:00Z">
              <w:r>
                <w:t xml:space="preserve">N</w:t>
              </w:r>
            </w:ins>
          </w:p>
        </w:tc>
        <w:tc>
          <w:tcPr>
            <w:tcW w:w="556" w:type="dxa"/>
          </w:tcPr>
          <w:p>
            <w:pPr>
              <w:pStyle w:val="TableTextSmall"/>
            </w:pPr>
            <w:ins w:id="1195" w:author="CommunityScale" w:date="2026-01-01T00:00:00Z">
              <w:r>
                <w:t xml:space="preserve">N</w:t>
              </w:r>
            </w:ins>
          </w:p>
        </w:tc>
        <w:tc>
          <w:tcPr>
            <w:tcW w:w="556" w:type="dxa"/>
          </w:tcPr>
          <w:p>
            <w:pPr>
              <w:pStyle w:val="TableTextSmall"/>
            </w:pPr>
            <w:ins w:id="1196" w:author="CommunityScale" w:date="2026-01-01T00:00:00Z">
              <w:r>
                <w:t xml:space="preserve">N</w:t>
              </w:r>
            </w:ins>
          </w:p>
        </w:tc>
        <w:tc>
          <w:tcPr>
            <w:tcW w:w="556" w:type="dxa"/>
          </w:tcPr>
          <w:p>
            <w:pPr>
              <w:pStyle w:val="TableTextSmall"/>
            </w:pPr>
            <w:ins w:id="1197" w:author="CommunityScale" w:date="2026-01-01T00:00:00Z">
              <w:r>
                <w:t xml:space="preserve">Y</w:t>
              </w:r>
            </w:ins>
          </w:p>
        </w:tc>
        <w:tc>
          <w:tcPr>
            <w:tcW w:w="556" w:type="dxa"/>
          </w:tcPr>
          <w:p>
            <w:pPr>
              <w:pStyle w:val="TableTextSmall"/>
            </w:pPr>
            <w:ins w:id="1198" w:author="CommunityScale" w:date="2026-01-01T00:00:00Z">
              <w:r>
                <w:t xml:space="preserve">Y</w:t>
              </w:r>
            </w:ins>
          </w:p>
        </w:tc>
        <w:tc>
          <w:tcPr>
            <w:tcW w:w="556" w:type="dxa"/>
          </w:tcPr>
          <w:p>
            <w:pPr>
              <w:pStyle w:val="TableTextSmall"/>
            </w:pPr>
            <w:ins w:id="1199" w:author="CommunityScale" w:date="2026-01-01T00:00:00Z">
              <w:r>
                <w:t xml:space="preserve">Y</w:t>
              </w:r>
            </w:ins>
          </w:p>
        </w:tc>
        <w:tc>
          <w:tcPr>
            <w:tcW w:w="556" w:type="dxa"/>
          </w:tcPr>
          <w:p>
            <w:pPr>
              <w:pStyle w:val="TableTextSmall"/>
            </w:pPr>
            <w:ins w:id="1200" w:author="CommunityScale" w:date="2026-01-01T00:00:00Z">
              <w:r>
                <w:t xml:space="preserve">Y</w:t>
              </w:r>
            </w:ins>
          </w:p>
        </w:tc>
        <w:tc>
          <w:tcPr>
            <w:tcW w:w="556" w:type="dxa"/>
          </w:tcPr>
          <w:p>
            <w:pPr>
              <w:pStyle w:val="TableTextSmall"/>
            </w:pPr>
            <w:ins w:id="1201" w:author="CommunityScale" w:date="2026-01-01T00:00:00Z">
              <w:r>
                <w:t xml:space="preserve">SP</w:t>
              </w:r>
            </w:ins>
          </w:p>
        </w:tc>
        <w:tc>
          <w:tcPr>
            <w:tcW w:w="556" w:type="dxa"/>
          </w:tcPr>
          <w:p>
            <w:pPr>
              <w:pStyle w:val="TableTextSmall"/>
            </w:pPr>
            <w:ins w:id="1202" w:author="CommunityScale" w:date="2026-01-01T00:00:00Z">
              <w:r>
                <w:t xml:space="preserve">Y</w:t>
              </w:r>
            </w:ins>
          </w:p>
        </w:tc>
        <w:tc>
          <w:tcPr>
            <w:tcW w:w="1116" w:type="dxa"/>
            <w:gridSpan w:val="2"/>
          </w:tcPr>
          <w:p>
            <w:pPr>
              <w:pStyle w:val="TableTextSmall"/>
            </w:pPr>
            <w:ins w:id="1203" w:author="CommunityScale" w:date="2026-01-01T00:00:00Z">
              <w:r>
                <w:t xml:space="preserve">Y</w:t>
              </w:r>
            </w:ins>
          </w:p>
        </w:tc>
      </w:tr>
      <w:tr>
        <w:trPr>
          <w:cantSplit/>
        </w:trPr>
        <w:tc>
          <w:tcPr>
            <w:tcW w:w="1775" w:type="dxa"/>
          </w:tcPr>
          <w:p>
            <w:pPr>
              <w:pStyle w:val="TableTextSmall"/>
            </w:pPr>
            <w:del w:id="1204" w:author="CommunityScale" w:date="2026-01-01T00:00:00Z">
              <w:r>
                <w:delText xml:space="preserve">e. Laboratories or research facilities, provided any manufacturing is incidental to the operation of the facility, does not exceed fifty percent of the gross floor area of the</w:delText>
              </w:r>
            </w:del>
            <w:r>
              <w:t xml:space="preserve"> </w:t>
            </w:r>
            <w:del w:id="1205" w:author="CommunityScale" w:date="2026-01-01T00:00:00Z">
              <w:r>
                <w:delText xml:space="preserve">building and is not injurious to the surrounding area by nature of dust, noise, smoke and odors.</w:delText>
              </w:r>
            </w:del>
          </w:p>
        </w:tc>
        <w:tc>
          <w:tcPr>
            <w:tcW w:w="701" w:type="dxa"/>
          </w:tcPr>
          <w:p>
            <w:pPr>
              <w:pStyle w:val="TableTextSmall"/>
            </w:pPr>
            <w:del w:id="1206" w:author="CommunityScale" w:date="2026-01-01T00:00:00Z">
              <w:r>
                <w:delText xml:space="preserve">N</w:delText>
              </w:r>
            </w:del>
          </w:p>
        </w:tc>
        <w:tc>
          <w:tcPr>
            <w:tcW w:w="952" w:type="dxa"/>
          </w:tcPr>
          <w:p>
            <w:pPr>
              <w:pStyle w:val="TableTextSmall"/>
            </w:pPr>
            <w:del w:id="1207" w:author="CommunityScale" w:date="2026-01-01T00:00:00Z">
              <w:r>
                <w:delText xml:space="preserve">N</w:delText>
              </w:r>
            </w:del>
          </w:p>
        </w:tc>
        <w:tc>
          <w:tcPr>
            <w:tcW w:w="556" w:type="dxa"/>
          </w:tcPr>
          <w:p>
            <w:pPr>
              <w:pStyle w:val="TableTextSmall"/>
            </w:pPr>
            <w:del w:id="1208" w:author="CommunityScale" w:date="2026-01-01T00:00:00Z">
              <w:r>
                <w:delText xml:space="preserve">Y</w:delText>
              </w:r>
            </w:del>
          </w:p>
        </w:tc>
        <w:tc>
          <w:tcPr>
            <w:tcW w:w="632" w:type="dxa"/>
          </w:tcPr>
          <w:p>
            <w:pPr>
              <w:pStyle w:val="TableTextSmall"/>
            </w:pPr>
            <w:del w:id="1209" w:author="CommunityScale" w:date="2026-01-01T00:00:00Z">
              <w:r>
                <w:delText xml:space="preserve">Y</w:delText>
              </w:r>
            </w:del>
          </w:p>
        </w:tc>
        <w:tc>
          <w:tcPr>
            <w:tcW w:w="556" w:type="dxa"/>
          </w:tcPr>
          <w:p>
            <w:pPr>
              <w:pStyle w:val="TableTextSmall"/>
            </w:pPr>
            <w:del w:id="1210" w:author="CommunityScale" w:date="2026-01-01T00:00:00Z">
              <w:r>
                <w:delText xml:space="preserve">N</w:delText>
              </w:r>
            </w:del>
          </w:p>
        </w:tc>
        <w:tc>
          <w:tcPr>
            <w:tcW w:w="556" w:type="dxa"/>
          </w:tcPr>
          <w:p>
            <w:pPr>
              <w:pStyle w:val="TableTextSmall"/>
            </w:pPr>
            <w:del w:id="1211" w:author="CommunityScale" w:date="2026-01-01T00:00:00Z">
              <w:r>
                <w:delText xml:space="preserve">N</w:delText>
              </w:r>
            </w:del>
          </w:p>
        </w:tc>
        <w:tc>
          <w:tcPr>
            <w:tcW w:w="556" w:type="dxa"/>
          </w:tcPr>
          <w:p>
            <w:pPr>
              <w:pStyle w:val="TableTextSmall"/>
            </w:pPr>
            <w:del w:id="1212" w:author="CommunityScale" w:date="2026-01-01T00:00:00Z">
              <w:r>
                <w:delText xml:space="preserve">N</w:delText>
              </w:r>
            </w:del>
          </w:p>
        </w:tc>
        <w:tc>
          <w:tcPr>
            <w:tcW w:w="556" w:type="dxa"/>
          </w:tcPr>
          <w:p>
            <w:pPr>
              <w:pStyle w:val="TableTextSmall"/>
            </w:pPr>
            <w:del w:id="1213" w:author="CommunityScale" w:date="2026-01-01T00:00:00Z">
              <w:r>
                <w:delText xml:space="preserve">SP</w:delText>
              </w:r>
            </w:del>
          </w:p>
        </w:tc>
        <w:tc>
          <w:tcPr>
            <w:tcW w:w="556" w:type="dxa"/>
          </w:tcPr>
          <w:p>
            <w:pPr>
              <w:pStyle w:val="TableTextSmall"/>
            </w:pPr>
            <w:del w:id="1214" w:author="CommunityScale" w:date="2026-01-01T00:00:00Z">
              <w:r>
                <w:delText xml:space="preserve">N</w:delText>
              </w:r>
            </w:del>
          </w:p>
        </w:tc>
        <w:tc>
          <w:tcPr>
            <w:tcW w:w="556" w:type="dxa"/>
          </w:tcPr>
          <w:p>
            <w:pPr>
              <w:pStyle w:val="TableTextSmall"/>
            </w:pPr>
            <w:del w:id="1215" w:author="CommunityScale" w:date="2026-01-01T00:00:00Z">
              <w:r>
                <w:delText xml:space="preserve">N</w:delText>
              </w:r>
            </w:del>
          </w:p>
        </w:tc>
        <w:tc>
          <w:tcPr>
            <w:tcW w:w="556" w:type="dxa"/>
          </w:tcPr>
          <w:p>
            <w:pPr>
              <w:pStyle w:val="TableTextSmall"/>
            </w:pPr>
            <w:del w:id="1216" w:author="CommunityScale" w:date="2026-01-01T00:00:00Z">
              <w:r>
                <w:delText xml:space="preserve">N</w:delText>
              </w:r>
            </w:del>
          </w:p>
        </w:tc>
        <w:tc>
          <w:tcPr>
            <w:tcW w:w="556" w:type="dxa"/>
          </w:tcPr>
          <w:p>
            <w:pPr>
              <w:pStyle w:val="TableTextSmall"/>
            </w:pPr>
            <w:del w:id="1217" w:author="CommunityScale" w:date="2026-01-01T00:00:00Z">
              <w:r>
                <w:delText xml:space="preserve">SP</w:delText>
              </w:r>
            </w:del>
          </w:p>
        </w:tc>
        <w:tc>
          <w:tcPr>
            <w:tcW w:w="556" w:type="dxa"/>
          </w:tcPr>
          <w:p>
            <w:pPr>
              <w:pStyle w:val="TableTextSmall"/>
            </w:pPr>
            <w:del w:id="1218" w:author="CommunityScale" w:date="2026-01-01T00:00:00Z">
              <w:r>
                <w:delText xml:space="preserve">Y</w:delText>
              </w:r>
            </w:del>
          </w:p>
        </w:tc>
        <w:tc>
          <w:tcPr>
            <w:tcW w:w="556" w:type="dxa"/>
          </w:tcPr>
          <w:p>
            <w:pPr>
              <w:pStyle w:val="TableTextSmall"/>
            </w:pPr>
            <w:del w:id="1219" w:author="CommunityScale" w:date="2026-01-01T00:00:00Z">
              <w:r>
                <w:delText xml:space="preserve">Y</w:delText>
              </w:r>
            </w:del>
          </w:p>
        </w:tc>
        <w:tc>
          <w:tcPr>
            <w:tcW w:w="556" w:type="dxa"/>
          </w:tcPr>
          <w:p>
            <w:pPr>
              <w:pStyle w:val="TableTextSmall"/>
            </w:pPr>
            <w:del w:id="1220" w:author="CommunityScale" w:date="2026-01-01T00:00:00Z">
              <w:r>
                <w:delText xml:space="preserve">Y</w:delText>
              </w:r>
            </w:del>
          </w:p>
        </w:tc>
        <w:tc>
          <w:tcPr>
            <w:tcW w:w="556" w:type="dxa"/>
          </w:tcPr>
          <w:p>
            <w:pPr>
              <w:pStyle w:val="TableTextSmall"/>
            </w:pPr>
          </w:p>
        </w:tc>
        <w:tc>
          <w:tcPr>
            <w:tcW w:w="556" w:type="dxa"/>
          </w:tcPr>
          <w:p>
            <w:pPr>
              <w:pStyle w:val="TableTextSmall"/>
            </w:pPr>
            <w:del w:id="1221" w:author="CommunityScale" w:date="2026-01-01T00:00:00Z">
              <w:r>
                <w:delText xml:space="preserve">Y</w:delText>
              </w:r>
            </w:del>
          </w:p>
        </w:tc>
        <w:tc>
          <w:tcPr>
            <w:tcW w:w="556" w:type="dxa"/>
          </w:tcPr>
          <w:p>
            <w:pPr>
              <w:pStyle w:val="TableTextSmall"/>
            </w:pPr>
            <w:del w:id="1222" w:author="CommunityScale" w:date="2026-01-01T00:00:00Z">
              <w:r>
                <w:delText xml:space="preserve">Y</w:delText>
              </w:r>
            </w:del>
          </w:p>
        </w:tc>
        <w:tc>
          <w:tcPr>
            <w:tcW w:w="560" w:type="dxa"/>
          </w:tcPr>
          <w:p>
            <w:pPr>
              <w:pStyle w:val="TableTextSmall"/>
            </w:pPr>
            <w:del w:id="1223" w:author="CommunityScale" w:date="2026-01-01T00:00:00Z">
              <w:r>
                <w:delText xml:space="preserve">Y</w:delText>
              </w:r>
            </w:del>
          </w:p>
        </w:tc>
      </w:tr>
      <w:tr>
        <w:trPr>
          <w:cantSplit/>
        </w:trPr>
        <w:tc>
          <w:tcPr>
            <w:tcW w:w="1775" w:type="dxa"/>
          </w:tcPr>
          <w:p>
            <w:pPr>
              <w:pStyle w:val="TableTextSmall"/>
            </w:pPr>
            <w:del w:id="1224" w:author="CommunityScale" w:date="2026-01-01T00:00:00Z">
              <w:r>
                <w:delText xml:space="preserve">f. Testing</w:delText>
              </w:r>
            </w:del>
            <w:ins w:id="1225" w:author="CommunityScale" w:date="2026-01-01T00:00:00Z">
              <w:r>
                <w:t xml:space="preserve">f. Marijuana Testing Facility</w:t>
              </w:r>
            </w:ins>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del w:id="1228" w:author="CommunityScale" w:date="2026-01-01T00:00:00Z">
              <w:r>
                <w:delText xml:space="preserve">h. RR freight terminals</w:delText>
              </w:r>
            </w:del>
            <w:ins w:id="1229" w:author="CommunityScale" w:date="2026-01-01T00:00:00Z">
              <w:r>
                <w:t xml:space="preserve">h. Railroad freight terminals</w:t>
              </w:r>
            </w:ins>
            <w:r>
              <w:t xml:space="preserve">,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w. Data Centers </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230" w:author="CommunityScale" w:date="2026-01-01T00:00:00Z">
              <w:r>
                <w:delText xml:space="preserve">12.12. SCIENTIFIC ACCESSORY USES</w:delText>
              </w:r>
            </w:del>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231" w:author="CommunityScale" w:date="2026-01-01T00:00:00Z">
              <w:r>
                <w:delText xml:space="preserve">a. Scientific Uses which are necessary in connection with scientific research, scientific development or related production activities which are permitted in the above tables.</w:delText>
              </w:r>
            </w:del>
          </w:p>
        </w:tc>
        <w:tc>
          <w:tcPr>
            <w:tcW w:w="706" w:type="dxa"/>
          </w:tcPr>
          <w:p>
            <w:pPr>
              <w:pStyle w:val="TableTextSmall"/>
            </w:pPr>
            <w:del w:id="1232" w:author="CommunityScale" w:date="2026-01-01T00:00:00Z">
              <w:r>
                <w:delText xml:space="preserve">N</w:delText>
              </w:r>
            </w:del>
          </w:p>
        </w:tc>
        <w:tc>
          <w:tcPr>
            <w:tcW w:w="1209" w:type="dxa"/>
          </w:tcPr>
          <w:p>
            <w:pPr>
              <w:pStyle w:val="TableTextSmall"/>
            </w:pPr>
            <w:del w:id="1233" w:author="CommunityScale" w:date="2026-01-01T00:00:00Z">
              <w:r>
                <w:delText xml:space="preserve">N</w:delText>
              </w:r>
            </w:del>
          </w:p>
        </w:tc>
        <w:tc>
          <w:tcPr>
            <w:tcW w:w="560" w:type="dxa"/>
          </w:tcPr>
          <w:p>
            <w:pPr>
              <w:pStyle w:val="TableTextSmall"/>
            </w:pPr>
            <w:del w:id="1234" w:author="CommunityScale" w:date="2026-01-01T00:00:00Z">
              <w:r>
                <w:delText xml:space="preserve">N</w:delText>
              </w:r>
            </w:del>
          </w:p>
        </w:tc>
        <w:tc>
          <w:tcPr>
            <w:tcW w:w="815" w:type="dxa"/>
          </w:tcPr>
          <w:p>
            <w:pPr>
              <w:pStyle w:val="TableTextSmall"/>
            </w:pPr>
            <w:del w:id="1235" w:author="CommunityScale" w:date="2026-01-01T00:00:00Z">
              <w:r>
                <w:delText xml:space="preserve">N</w:delText>
              </w:r>
            </w:del>
          </w:p>
        </w:tc>
        <w:tc>
          <w:tcPr>
            <w:tcW w:w="560" w:type="dxa"/>
          </w:tcPr>
          <w:p>
            <w:pPr>
              <w:pStyle w:val="TableTextSmall"/>
            </w:pPr>
            <w:del w:id="1236" w:author="CommunityScale" w:date="2026-01-01T00:00:00Z">
              <w:r>
                <w:delText xml:space="preserve">N</w:delText>
              </w:r>
            </w:del>
          </w:p>
        </w:tc>
        <w:tc>
          <w:tcPr>
            <w:tcW w:w="560" w:type="dxa"/>
          </w:tcPr>
          <w:p>
            <w:pPr>
              <w:pStyle w:val="TableTextSmall"/>
            </w:pPr>
            <w:del w:id="1237" w:author="CommunityScale" w:date="2026-01-01T00:00:00Z">
              <w:r>
                <w:delText xml:space="preserve">N</w:delText>
              </w:r>
            </w:del>
          </w:p>
        </w:tc>
        <w:tc>
          <w:tcPr>
            <w:tcW w:w="560" w:type="dxa"/>
          </w:tcPr>
          <w:p>
            <w:pPr>
              <w:pStyle w:val="TableTextSmall"/>
            </w:pPr>
            <w:del w:id="1238" w:author="CommunityScale" w:date="2026-01-01T00:00:00Z">
              <w:r>
                <w:delText xml:space="preserve">N</w:delText>
              </w:r>
            </w:del>
          </w:p>
        </w:tc>
        <w:tc>
          <w:tcPr>
            <w:tcW w:w="560" w:type="dxa"/>
          </w:tcPr>
          <w:p>
            <w:pPr>
              <w:pStyle w:val="TableTextSmall"/>
            </w:pPr>
            <w:del w:id="1239" w:author="CommunityScale" w:date="2026-01-01T00:00:00Z">
              <w:r>
                <w:delText xml:space="preserve">N</w:delText>
              </w:r>
            </w:del>
          </w:p>
        </w:tc>
        <w:tc>
          <w:tcPr>
            <w:tcW w:w="560" w:type="dxa"/>
          </w:tcPr>
          <w:p>
            <w:pPr>
              <w:pStyle w:val="TableTextSmall"/>
            </w:pPr>
            <w:del w:id="1240" w:author="CommunityScale" w:date="2026-01-01T00:00:00Z">
              <w:r>
                <w:delText xml:space="preserve">N</w:delText>
              </w:r>
            </w:del>
          </w:p>
        </w:tc>
        <w:tc>
          <w:tcPr>
            <w:tcW w:w="560" w:type="dxa"/>
          </w:tcPr>
          <w:p>
            <w:pPr>
              <w:pStyle w:val="TableTextSmall"/>
            </w:pPr>
            <w:del w:id="1241" w:author="CommunityScale" w:date="2026-01-01T00:00:00Z">
              <w:r>
                <w:delText xml:space="preserve">N</w:delText>
              </w:r>
            </w:del>
          </w:p>
        </w:tc>
        <w:tc>
          <w:tcPr>
            <w:tcW w:w="560" w:type="dxa"/>
          </w:tcPr>
          <w:p>
            <w:pPr>
              <w:pStyle w:val="TableTextSmall"/>
            </w:pPr>
            <w:del w:id="1242" w:author="CommunityScale" w:date="2026-01-01T00:00:00Z">
              <w:r>
                <w:delText xml:space="preserve">N</w:delText>
              </w:r>
            </w:del>
          </w:p>
        </w:tc>
        <w:tc>
          <w:tcPr>
            <w:tcW w:w="560" w:type="dxa"/>
          </w:tcPr>
          <w:p>
            <w:pPr>
              <w:pStyle w:val="TableTextSmall"/>
            </w:pPr>
            <w:del w:id="1243" w:author="CommunityScale" w:date="2026-01-01T00:00:00Z">
              <w:r>
                <w:delText xml:space="preserve">N</w:delText>
              </w:r>
            </w:del>
          </w:p>
        </w:tc>
        <w:tc>
          <w:tcPr>
            <w:tcW w:w="560" w:type="dxa"/>
          </w:tcPr>
          <w:p>
            <w:pPr>
              <w:pStyle w:val="TableTextSmall"/>
            </w:pPr>
            <w:del w:id="1244" w:author="CommunityScale" w:date="2026-01-01T00:00:00Z">
              <w:r>
                <w:delText xml:space="preserve">N</w:delText>
              </w:r>
            </w:del>
          </w:p>
        </w:tc>
        <w:tc>
          <w:tcPr>
            <w:tcW w:w="560" w:type="dxa"/>
          </w:tcPr>
          <w:p>
            <w:pPr>
              <w:pStyle w:val="TableTextSmall"/>
            </w:pPr>
            <w:del w:id="1245" w:author="CommunityScale" w:date="2026-01-01T00:00:00Z">
              <w:r>
                <w:delText xml:space="preserve">SP</w:delText>
              </w:r>
            </w:del>
          </w:p>
        </w:tc>
        <w:tc>
          <w:tcPr>
            <w:tcW w:w="560" w:type="dxa"/>
          </w:tcPr>
          <w:p>
            <w:pPr>
              <w:pStyle w:val="TableTextSmall"/>
            </w:pPr>
            <w:del w:id="1246" w:author="CommunityScale" w:date="2026-01-01T00:00:00Z">
              <w:r>
                <w:delText xml:space="preserve">SP</w:delText>
              </w:r>
            </w:del>
          </w:p>
        </w:tc>
        <w:tc>
          <w:tcPr>
            <w:tcW w:w="560" w:type="dxa"/>
          </w:tcPr>
          <w:p>
            <w:pPr>
              <w:pStyle w:val="TableTextSmall"/>
            </w:pPr>
            <w:del w:id="1247" w:author="CommunityScale" w:date="2026-01-01T00:00:00Z">
              <w:r>
                <w:delText xml:space="preserve">SP</w:delText>
              </w:r>
            </w:del>
          </w:p>
        </w:tc>
        <w:tc>
          <w:tcPr>
            <w:tcW w:w="560" w:type="dxa"/>
          </w:tcPr>
          <w:p>
            <w:pPr>
              <w:pStyle w:val="TableTextSmall"/>
            </w:pPr>
            <w:del w:id="1248" w:author="CommunityScale" w:date="2026-01-01T00:00:00Z">
              <w:r>
                <w:delText xml:space="preserve">SP</w:delText>
              </w:r>
            </w:del>
          </w:p>
        </w:tc>
        <w:tc>
          <w:tcPr>
            <w:tcW w:w="560" w:type="dxa"/>
          </w:tcPr>
          <w:p>
            <w:pPr>
              <w:pStyle w:val="TableTextSmall"/>
            </w:pPr>
            <w:del w:id="1249" w:author="CommunityScale" w:date="2026-01-01T00:00:00Z">
              <w:r>
                <w:delText xml:space="preserve">SP</w:delText>
              </w:r>
            </w:del>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ins w:id="1250" w:author="CommunityScale" w:date="2026-01-01T00:00:00Z">
              <w:r>
                <w:t xml:space="preserve">a. Artist Live/Work Space</w:t>
              </w:r>
            </w:ins>
          </w:p>
        </w:tc>
        <w:tc>
          <w:tcPr>
            <w:tcW w:w="706" w:type="dxa"/>
          </w:tcPr>
          <w:p>
            <w:pPr>
              <w:pStyle w:val="TableTextSmall"/>
            </w:pPr>
            <w:ins w:id="1251" w:author="CommunityScale" w:date="2026-01-01T00:00:00Z">
              <w:r>
                <w:t xml:space="preserve">N</w:t>
              </w:r>
            </w:ins>
          </w:p>
        </w:tc>
        <w:tc>
          <w:tcPr>
            <w:tcW w:w="1209" w:type="dxa"/>
          </w:tcPr>
          <w:p>
            <w:pPr>
              <w:pStyle w:val="TableTextSmall"/>
            </w:pPr>
            <w:ins w:id="1252" w:author="CommunityScale" w:date="2026-01-01T00:00:00Z">
              <w:r>
                <w:t xml:space="preserve">N</w:t>
              </w:r>
            </w:ins>
          </w:p>
        </w:tc>
        <w:tc>
          <w:tcPr>
            <w:tcW w:w="560" w:type="dxa"/>
          </w:tcPr>
          <w:p>
            <w:pPr>
              <w:pStyle w:val="TableTextSmall"/>
            </w:pPr>
            <w:ins w:id="1253" w:author="CommunityScale" w:date="2026-01-01T00:00:00Z">
              <w:r>
                <w:t xml:space="preserve">N</w:t>
              </w:r>
            </w:ins>
          </w:p>
        </w:tc>
        <w:tc>
          <w:tcPr>
            <w:tcW w:w="815" w:type="dxa"/>
          </w:tcPr>
          <w:p>
            <w:pPr>
              <w:pStyle w:val="TableTextSmall"/>
            </w:pPr>
            <w:ins w:id="1254" w:author="CommunityScale" w:date="2026-01-01T00:00:00Z">
              <w:r>
                <w:t xml:space="preserve">N</w:t>
              </w:r>
            </w:ins>
          </w:p>
        </w:tc>
        <w:tc>
          <w:tcPr>
            <w:tcW w:w="560" w:type="dxa"/>
          </w:tcPr>
          <w:p>
            <w:pPr>
              <w:pStyle w:val="TableTextSmall"/>
            </w:pPr>
            <w:ins w:id="1255" w:author="CommunityScale" w:date="2026-01-01T00:00:00Z">
              <w:r>
                <w:t xml:space="preserve">N</w:t>
              </w:r>
            </w:ins>
          </w:p>
        </w:tc>
        <w:tc>
          <w:tcPr>
            <w:tcW w:w="560" w:type="dxa"/>
          </w:tcPr>
          <w:p>
            <w:pPr>
              <w:pStyle w:val="TableTextSmall"/>
            </w:pPr>
            <w:ins w:id="1256" w:author="CommunityScale" w:date="2026-01-01T00:00:00Z">
              <w:r>
                <w:t xml:space="preserve">N</w:t>
              </w:r>
            </w:ins>
          </w:p>
        </w:tc>
        <w:tc>
          <w:tcPr>
            <w:tcW w:w="560" w:type="dxa"/>
          </w:tcPr>
          <w:p>
            <w:pPr>
              <w:pStyle w:val="TableTextSmall"/>
            </w:pPr>
            <w:ins w:id="1257" w:author="CommunityScale" w:date="2026-01-01T00:00:00Z">
              <w:r>
                <w:t xml:space="preserve">N</w:t>
              </w:r>
            </w:ins>
          </w:p>
        </w:tc>
        <w:tc>
          <w:tcPr>
            <w:tcW w:w="560" w:type="dxa"/>
          </w:tcPr>
          <w:p>
            <w:pPr>
              <w:pStyle w:val="TableTextSmall"/>
            </w:pPr>
            <w:ins w:id="1258" w:author="CommunityScale" w:date="2026-01-01T00:00:00Z">
              <w:r>
                <w:t xml:space="preserve">Y</w:t>
              </w:r>
            </w:ins>
          </w:p>
        </w:tc>
        <w:tc>
          <w:tcPr>
            <w:tcW w:w="560" w:type="dxa"/>
          </w:tcPr>
          <w:p>
            <w:pPr>
              <w:pStyle w:val="TableTextSmall"/>
            </w:pPr>
            <w:ins w:id="1259" w:author="CommunityScale" w:date="2026-01-01T00:00:00Z">
              <w:r>
                <w:t xml:space="preserve">N</w:t>
              </w:r>
            </w:ins>
          </w:p>
        </w:tc>
        <w:tc>
          <w:tcPr>
            <w:tcW w:w="560" w:type="dxa"/>
          </w:tcPr>
          <w:p>
            <w:pPr>
              <w:pStyle w:val="TableTextSmall"/>
            </w:pPr>
            <w:ins w:id="1260" w:author="CommunityScale" w:date="2026-01-01T00:00:00Z">
              <w:r>
                <w:t xml:space="preserve">N</w:t>
              </w:r>
            </w:ins>
          </w:p>
        </w:tc>
        <w:tc>
          <w:tcPr>
            <w:tcW w:w="560" w:type="dxa"/>
          </w:tcPr>
          <w:p>
            <w:pPr>
              <w:pStyle w:val="TableTextSmall"/>
            </w:pPr>
            <w:ins w:id="1261" w:author="CommunityScale" w:date="2026-01-01T00:00:00Z">
              <w:r>
                <w:t xml:space="preserve">Y</w:t>
              </w:r>
            </w:ins>
          </w:p>
        </w:tc>
        <w:tc>
          <w:tcPr>
            <w:tcW w:w="560" w:type="dxa"/>
          </w:tcPr>
          <w:p>
            <w:pPr>
              <w:pStyle w:val="TableTextSmall"/>
            </w:pPr>
            <w:ins w:id="1262" w:author="CommunityScale" w:date="2026-01-01T00:00:00Z">
              <w:r>
                <w:t xml:space="preserve">Y</w:t>
              </w:r>
            </w:ins>
          </w:p>
        </w:tc>
        <w:tc>
          <w:tcPr>
            <w:tcW w:w="560" w:type="dxa"/>
          </w:tcPr>
          <w:p>
            <w:pPr>
              <w:pStyle w:val="TableTextSmall"/>
            </w:pPr>
            <w:ins w:id="1263" w:author="CommunityScale" w:date="2026-01-01T00:00:00Z">
              <w:r>
                <w:t xml:space="preserve">Y</w:t>
              </w:r>
            </w:ins>
          </w:p>
        </w:tc>
        <w:tc>
          <w:tcPr>
            <w:tcW w:w="560" w:type="dxa"/>
          </w:tcPr>
          <w:p>
            <w:pPr>
              <w:pStyle w:val="TableTextSmall"/>
            </w:pPr>
            <w:ins w:id="1264" w:author="CommunityScale" w:date="2026-01-01T00:00:00Z">
              <w:r>
                <w:t xml:space="preserve">N</w:t>
              </w:r>
            </w:ins>
          </w:p>
        </w:tc>
        <w:tc>
          <w:tcPr>
            <w:tcW w:w="560" w:type="dxa"/>
          </w:tcPr>
          <w:p>
            <w:pPr>
              <w:pStyle w:val="TableTextSmall"/>
            </w:pPr>
            <w:ins w:id="1265" w:author="CommunityScale" w:date="2026-01-01T00:00:00Z">
              <w:r>
                <w:t xml:space="preserve">N</w:t>
              </w:r>
            </w:ins>
          </w:p>
        </w:tc>
        <w:tc>
          <w:tcPr>
            <w:tcW w:w="560" w:type="dxa"/>
          </w:tcPr>
          <w:p>
            <w:pPr>
              <w:pStyle w:val="TableTextSmall"/>
            </w:pPr>
            <w:ins w:id="1266" w:author="CommunityScale" w:date="2026-01-01T00:00:00Z">
              <w:r>
                <w:t xml:space="preserve">N</w:t>
              </w:r>
            </w:ins>
          </w:p>
        </w:tc>
        <w:tc>
          <w:tcPr>
            <w:tcW w:w="560" w:type="dxa"/>
          </w:tcPr>
          <w:p>
            <w:pPr>
              <w:pStyle w:val="TableTextSmall"/>
            </w:pPr>
            <w:ins w:id="1267" w:author="CommunityScale" w:date="2026-01-01T00:00:00Z">
              <w:r>
                <w:t xml:space="preserve">Y</w:t>
              </w:r>
            </w:ins>
          </w:p>
        </w:tc>
        <w:tc>
          <w:tcPr>
            <w:tcW w:w="560" w:type="dxa"/>
          </w:tcPr>
          <w:p>
            <w:pPr>
              <w:pStyle w:val="TableTextSmall"/>
            </w:pPr>
            <w:ins w:id="1268" w:author="CommunityScale" w:date="2026-01-01T00:00:00Z">
              <w:r>
                <w:t xml:space="preserve">N</w:t>
              </w:r>
            </w:ins>
          </w:p>
        </w:tc>
      </w:tr>
      <w:tr>
        <w:trPr>
          <w:cantSplit/>
        </w:trPr>
        <w:tc>
          <w:tcPr>
            <w:tcW w:w="1830" w:type="dxa"/>
          </w:tcPr>
          <w:p>
            <w:pPr>
              <w:pStyle w:val="TableTextSmall"/>
            </w:pPr>
            <w:ins w:id="1269" w:author="CommunityScale" w:date="2026-01-01T00:00:00Z">
              <w:r>
                <w:t xml:space="preserve">b. Art/Craft Studio</w:t>
              </w:r>
            </w:ins>
          </w:p>
        </w:tc>
        <w:tc>
          <w:tcPr>
            <w:tcW w:w="706" w:type="dxa"/>
          </w:tcPr>
          <w:p>
            <w:pPr>
              <w:pStyle w:val="TableTextSmall"/>
            </w:pPr>
            <w:ins w:id="1270" w:author="CommunityScale" w:date="2026-01-01T00:00:00Z">
              <w:r>
                <w:t xml:space="preserve">N</w:t>
              </w:r>
            </w:ins>
          </w:p>
        </w:tc>
        <w:tc>
          <w:tcPr>
            <w:tcW w:w="1209" w:type="dxa"/>
          </w:tcPr>
          <w:p>
            <w:pPr>
              <w:pStyle w:val="TableTextSmall"/>
            </w:pPr>
            <w:ins w:id="1271" w:author="CommunityScale" w:date="2026-01-01T00:00:00Z">
              <w:r>
                <w:t xml:space="preserve">N</w:t>
              </w:r>
            </w:ins>
          </w:p>
        </w:tc>
        <w:tc>
          <w:tcPr>
            <w:tcW w:w="560" w:type="dxa"/>
          </w:tcPr>
          <w:p>
            <w:pPr>
              <w:pStyle w:val="TableTextSmall"/>
            </w:pPr>
            <w:ins w:id="1272" w:author="CommunityScale" w:date="2026-01-01T00:00:00Z">
              <w:r>
                <w:t xml:space="preserve">SP</w:t>
              </w:r>
            </w:ins>
          </w:p>
        </w:tc>
        <w:tc>
          <w:tcPr>
            <w:tcW w:w="815" w:type="dxa"/>
          </w:tcPr>
          <w:p>
            <w:pPr>
              <w:pStyle w:val="TableTextSmall"/>
            </w:pPr>
            <w:ins w:id="1273" w:author="CommunityScale" w:date="2026-01-01T00:00:00Z">
              <w:r>
                <w:t xml:space="preserve">SP</w:t>
              </w:r>
            </w:ins>
          </w:p>
        </w:tc>
        <w:tc>
          <w:tcPr>
            <w:tcW w:w="560" w:type="dxa"/>
          </w:tcPr>
          <w:p>
            <w:pPr>
              <w:pStyle w:val="TableTextSmall"/>
            </w:pPr>
            <w:ins w:id="1274" w:author="CommunityScale" w:date="2026-01-01T00:00:00Z">
              <w:r>
                <w:t xml:space="preserve">N</w:t>
              </w:r>
            </w:ins>
          </w:p>
        </w:tc>
        <w:tc>
          <w:tcPr>
            <w:tcW w:w="560" w:type="dxa"/>
          </w:tcPr>
          <w:p>
            <w:pPr>
              <w:pStyle w:val="TableTextSmall"/>
            </w:pPr>
            <w:ins w:id="1275" w:author="CommunityScale" w:date="2026-01-01T00:00:00Z">
              <w:r>
                <w:t xml:space="preserve">N</w:t>
              </w:r>
            </w:ins>
          </w:p>
        </w:tc>
        <w:tc>
          <w:tcPr>
            <w:tcW w:w="560" w:type="dxa"/>
          </w:tcPr>
          <w:p>
            <w:pPr>
              <w:pStyle w:val="TableTextSmall"/>
            </w:pPr>
            <w:ins w:id="1276" w:author="CommunityScale" w:date="2026-01-01T00:00:00Z">
              <w:r>
                <w:t xml:space="preserve">N</w:t>
              </w:r>
            </w:ins>
          </w:p>
        </w:tc>
        <w:tc>
          <w:tcPr>
            <w:tcW w:w="560" w:type="dxa"/>
          </w:tcPr>
          <w:p>
            <w:pPr>
              <w:pStyle w:val="TableTextSmall"/>
            </w:pPr>
            <w:ins w:id="1277" w:author="CommunityScale" w:date="2026-01-01T00:00:00Z">
              <w:r>
                <w:t xml:space="preserve">Y</w:t>
              </w:r>
            </w:ins>
          </w:p>
        </w:tc>
        <w:tc>
          <w:tcPr>
            <w:tcW w:w="560" w:type="dxa"/>
          </w:tcPr>
          <w:p>
            <w:pPr>
              <w:pStyle w:val="TableTextSmall"/>
            </w:pPr>
            <w:ins w:id="1278" w:author="CommunityScale" w:date="2026-01-01T00:00:00Z">
              <w:r>
                <w:t xml:space="preserve">SP</w:t>
              </w:r>
            </w:ins>
          </w:p>
        </w:tc>
        <w:tc>
          <w:tcPr>
            <w:tcW w:w="560" w:type="dxa"/>
          </w:tcPr>
          <w:p>
            <w:pPr>
              <w:pStyle w:val="TableTextSmall"/>
            </w:pPr>
            <w:ins w:id="1279" w:author="CommunityScale" w:date="2026-01-01T00:00:00Z">
              <w:r>
                <w:t xml:space="preserve">N</w:t>
              </w:r>
            </w:ins>
          </w:p>
        </w:tc>
        <w:tc>
          <w:tcPr>
            <w:tcW w:w="560" w:type="dxa"/>
          </w:tcPr>
          <w:p>
            <w:pPr>
              <w:pStyle w:val="TableTextSmall"/>
            </w:pPr>
            <w:ins w:id="1280" w:author="CommunityScale" w:date="2026-01-01T00:00:00Z">
              <w:r>
                <w:t xml:space="preserve">N</w:t>
              </w:r>
            </w:ins>
          </w:p>
        </w:tc>
        <w:tc>
          <w:tcPr>
            <w:tcW w:w="560" w:type="dxa"/>
          </w:tcPr>
          <w:p>
            <w:pPr>
              <w:pStyle w:val="TableTextSmall"/>
            </w:pPr>
            <w:ins w:id="1281" w:author="CommunityScale" w:date="2026-01-01T00:00:00Z">
              <w:r>
                <w:t xml:space="preserve">Y</w:t>
              </w:r>
            </w:ins>
          </w:p>
        </w:tc>
        <w:tc>
          <w:tcPr>
            <w:tcW w:w="560" w:type="dxa"/>
          </w:tcPr>
          <w:p>
            <w:pPr>
              <w:pStyle w:val="TableTextSmall"/>
            </w:pPr>
            <w:ins w:id="1282" w:author="CommunityScale" w:date="2026-01-01T00:00:00Z">
              <w:r>
                <w:t xml:space="preserve">Y</w:t>
              </w:r>
            </w:ins>
          </w:p>
        </w:tc>
        <w:tc>
          <w:tcPr>
            <w:tcW w:w="560" w:type="dxa"/>
          </w:tcPr>
          <w:p>
            <w:pPr>
              <w:pStyle w:val="TableTextSmall"/>
            </w:pPr>
            <w:ins w:id="1283" w:author="CommunityScale" w:date="2026-01-01T00:00:00Z">
              <w:r>
                <w:t xml:space="preserve">SP</w:t>
              </w:r>
            </w:ins>
          </w:p>
        </w:tc>
        <w:tc>
          <w:tcPr>
            <w:tcW w:w="560" w:type="dxa"/>
          </w:tcPr>
          <w:p>
            <w:pPr>
              <w:pStyle w:val="TableTextSmall"/>
            </w:pPr>
            <w:ins w:id="1284" w:author="CommunityScale" w:date="2026-01-01T00:00:00Z">
              <w:r>
                <w:t xml:space="preserve">Y</w:t>
              </w:r>
            </w:ins>
          </w:p>
        </w:tc>
        <w:tc>
          <w:tcPr>
            <w:tcW w:w="560" w:type="dxa"/>
          </w:tcPr>
          <w:p>
            <w:pPr>
              <w:pStyle w:val="TableTextSmall"/>
            </w:pPr>
            <w:ins w:id="1285" w:author="CommunityScale" w:date="2026-01-01T00:00:00Z">
              <w:r>
                <w:t xml:space="preserve">SP</w:t>
              </w:r>
            </w:ins>
          </w:p>
        </w:tc>
        <w:tc>
          <w:tcPr>
            <w:tcW w:w="560" w:type="dxa"/>
          </w:tcPr>
          <w:p>
            <w:pPr>
              <w:pStyle w:val="TableTextSmall"/>
            </w:pPr>
            <w:ins w:id="1286" w:author="CommunityScale" w:date="2026-01-01T00:00:00Z">
              <w:r>
                <w:t xml:space="preserve">SP</w:t>
              </w:r>
            </w:ins>
          </w:p>
        </w:tc>
        <w:tc>
          <w:tcPr>
            <w:tcW w:w="560" w:type="dxa"/>
          </w:tcPr>
          <w:p>
            <w:pPr>
              <w:pStyle w:val="TableTextSmall"/>
            </w:pPr>
            <w:ins w:id="1287" w:author="CommunityScale" w:date="2026-01-01T00:00:00Z">
              <w:r>
                <w:t xml:space="preserve">SP</w:t>
              </w:r>
            </w:ins>
          </w:p>
        </w:tc>
      </w:tr>
      <w:tr>
        <w:trPr>
          <w:cantSplit/>
        </w:trPr>
        <w:tc>
          <w:tcPr>
            <w:tcW w:w="1830" w:type="dxa"/>
          </w:tcPr>
          <w:p>
            <w:pPr>
              <w:pStyle w:val="TableTextSmall"/>
            </w:pPr>
            <w:del w:id="1288" w:author="CommunityScale" w:date="2026-01-01T00:00:00Z">
              <w:r>
                <w:delText xml:space="preserve">a. Artist Live/Work Space. *may be permitted by special permit only within the boundaries of the Artist Overlay District created by </w:delText>
              </w:r>
            </w:del>
            <w:del w:id="1289" w:author="CommunityScale" w:date="2026-01-01T00:00:00Z">
              <w:r>
                <w:delText xml:space="preserve">Section 9.2</w:delText>
              </w:r>
            </w:del>
            <w:del w:id="1290" w:author="CommunityScale" w:date="2026-01-01T00:00:00Z">
              <w:r>
                <w:delText xml:space="preserve">.</w:delText>
              </w:r>
            </w:del>
          </w:p>
        </w:tc>
        <w:tc>
          <w:tcPr>
            <w:tcW w:w="706" w:type="dxa"/>
          </w:tcPr>
          <w:p>
            <w:pPr>
              <w:pStyle w:val="TableTextSmall"/>
            </w:pPr>
            <w:del w:id="1291" w:author="CommunityScale" w:date="2026-01-01T00:00:00Z">
              <w:r>
                <w:delText xml:space="preserve">N</w:delText>
              </w:r>
            </w:del>
          </w:p>
        </w:tc>
        <w:tc>
          <w:tcPr>
            <w:tcW w:w="1209" w:type="dxa"/>
          </w:tcPr>
          <w:p>
            <w:pPr>
              <w:pStyle w:val="TableTextSmall"/>
            </w:pPr>
            <w:del w:id="1292" w:author="CommunityScale" w:date="2026-01-01T00:00:00Z">
              <w:r>
                <w:delText xml:space="preserve">N</w:delText>
              </w:r>
            </w:del>
          </w:p>
        </w:tc>
        <w:tc>
          <w:tcPr>
            <w:tcW w:w="560" w:type="dxa"/>
          </w:tcPr>
          <w:p>
            <w:pPr>
              <w:pStyle w:val="TableTextSmall"/>
            </w:pPr>
            <w:del w:id="1293" w:author="CommunityScale" w:date="2026-01-01T00:00:00Z">
              <w:r>
                <w:delText xml:space="preserve">N</w:delText>
              </w:r>
            </w:del>
          </w:p>
        </w:tc>
        <w:tc>
          <w:tcPr>
            <w:tcW w:w="815" w:type="dxa"/>
          </w:tcPr>
          <w:p>
            <w:pPr>
              <w:pStyle w:val="TableTextSmall"/>
            </w:pPr>
            <w:del w:id="1294" w:author="CommunityScale" w:date="2026-01-01T00:00:00Z">
              <w:r>
                <w:delText xml:space="preserve">N</w:delText>
              </w:r>
            </w:del>
          </w:p>
        </w:tc>
        <w:tc>
          <w:tcPr>
            <w:tcW w:w="560" w:type="dxa"/>
          </w:tcPr>
          <w:p>
            <w:pPr>
              <w:pStyle w:val="TableTextSmall"/>
            </w:pPr>
            <w:del w:id="1295" w:author="CommunityScale" w:date="2026-01-01T00:00:00Z">
              <w:r>
                <w:delText xml:space="preserve">N</w:delText>
              </w:r>
            </w:del>
          </w:p>
        </w:tc>
        <w:tc>
          <w:tcPr>
            <w:tcW w:w="560" w:type="dxa"/>
          </w:tcPr>
          <w:p>
            <w:pPr>
              <w:pStyle w:val="TableTextSmall"/>
            </w:pPr>
            <w:del w:id="1296" w:author="CommunityScale" w:date="2026-01-01T00:00:00Z">
              <w:r>
                <w:delText xml:space="preserve">N</w:delText>
              </w:r>
            </w:del>
          </w:p>
        </w:tc>
        <w:tc>
          <w:tcPr>
            <w:tcW w:w="560" w:type="dxa"/>
          </w:tcPr>
          <w:p>
            <w:pPr>
              <w:pStyle w:val="TableTextSmall"/>
            </w:pPr>
            <w:del w:id="1297" w:author="CommunityScale" w:date="2026-01-01T00:00:00Z">
              <w:r>
                <w:delText xml:space="preserve">N</w:delText>
              </w:r>
            </w:del>
          </w:p>
        </w:tc>
        <w:tc>
          <w:tcPr>
            <w:tcW w:w="560" w:type="dxa"/>
          </w:tcPr>
          <w:p>
            <w:pPr>
              <w:pStyle w:val="TableTextSmall"/>
            </w:pPr>
            <w:del w:id="1298" w:author="CommunityScale" w:date="2026-01-01T00:00:00Z">
              <w:r>
                <w:delText xml:space="preserve">N</w:delText>
              </w:r>
            </w:del>
          </w:p>
        </w:tc>
        <w:tc>
          <w:tcPr>
            <w:tcW w:w="560" w:type="dxa"/>
          </w:tcPr>
          <w:p>
            <w:pPr>
              <w:pStyle w:val="TableTextSmall"/>
            </w:pPr>
            <w:del w:id="1299" w:author="CommunityScale" w:date="2026-01-01T00:00:00Z">
              <w:r>
                <w:delText xml:space="preserve">N</w:delText>
              </w:r>
            </w:del>
          </w:p>
        </w:tc>
        <w:tc>
          <w:tcPr>
            <w:tcW w:w="560" w:type="dxa"/>
          </w:tcPr>
          <w:p>
            <w:pPr>
              <w:pStyle w:val="TableTextSmall"/>
            </w:pPr>
            <w:del w:id="1300" w:author="CommunityScale" w:date="2026-01-01T00:00:00Z">
              <w:r>
                <w:delText xml:space="preserve">N</w:delText>
              </w:r>
            </w:del>
          </w:p>
        </w:tc>
        <w:tc>
          <w:tcPr>
            <w:tcW w:w="560" w:type="dxa"/>
          </w:tcPr>
          <w:p>
            <w:pPr>
              <w:pStyle w:val="TableTextSmall"/>
            </w:pPr>
            <w:del w:id="1301" w:author="CommunityScale" w:date="2026-01-01T00:00:00Z">
              <w:r>
                <w:delText xml:space="preserve">SP*</w:delText>
              </w:r>
            </w:del>
          </w:p>
        </w:tc>
        <w:tc>
          <w:tcPr>
            <w:tcW w:w="560" w:type="dxa"/>
          </w:tcPr>
          <w:p>
            <w:pPr>
              <w:pStyle w:val="TableTextSmall"/>
            </w:pPr>
            <w:del w:id="1302" w:author="CommunityScale" w:date="2026-01-01T00:00:00Z">
              <w:r>
                <w:delText xml:space="preserve">SP*</w:delText>
              </w:r>
            </w:del>
          </w:p>
        </w:tc>
        <w:tc>
          <w:tcPr>
            <w:tcW w:w="560" w:type="dxa"/>
          </w:tcPr>
          <w:p>
            <w:pPr>
              <w:pStyle w:val="TableTextSmall"/>
            </w:pPr>
            <w:del w:id="1303" w:author="CommunityScale" w:date="2026-01-01T00:00:00Z">
              <w:r>
                <w:delText xml:space="preserve">SP*</w:delText>
              </w:r>
            </w:del>
          </w:p>
        </w:tc>
        <w:tc>
          <w:tcPr>
            <w:tcW w:w="560" w:type="dxa"/>
          </w:tcPr>
          <w:p>
            <w:pPr>
              <w:pStyle w:val="TableTextSmall"/>
            </w:pPr>
            <w:del w:id="1304" w:author="CommunityScale" w:date="2026-01-01T00:00:00Z">
              <w:r>
                <w:delText xml:space="preserve">N</w:delText>
              </w:r>
            </w:del>
          </w:p>
        </w:tc>
        <w:tc>
          <w:tcPr>
            <w:tcW w:w="560" w:type="dxa"/>
          </w:tcPr>
          <w:p>
            <w:pPr>
              <w:pStyle w:val="TableTextSmall"/>
            </w:pPr>
            <w:del w:id="1305" w:author="CommunityScale" w:date="2026-01-01T00:00:00Z">
              <w:r>
                <w:delText xml:space="preserve">N</w:delText>
              </w:r>
            </w:del>
          </w:p>
        </w:tc>
        <w:tc>
          <w:tcPr>
            <w:tcW w:w="560" w:type="dxa"/>
          </w:tcPr>
          <w:p>
            <w:pPr>
              <w:pStyle w:val="TableTextSmall"/>
            </w:pPr>
            <w:del w:id="1306" w:author="CommunityScale" w:date="2026-01-01T00:00:00Z">
              <w:r>
                <w:delText xml:space="preserve">N</w:delText>
              </w:r>
            </w:del>
          </w:p>
        </w:tc>
        <w:tc>
          <w:tcPr>
            <w:tcW w:w="560" w:type="dxa"/>
          </w:tcPr>
          <w:p>
            <w:pPr>
              <w:pStyle w:val="TableTextSmall"/>
            </w:pPr>
            <w:del w:id="1307" w:author="CommunityScale" w:date="2026-01-01T00:00:00Z">
              <w:r>
                <w:delText xml:space="preserve">SP*</w:delText>
              </w:r>
            </w:del>
          </w:p>
        </w:tc>
        <w:tc>
          <w:tcPr>
            <w:tcW w:w="560" w:type="dxa"/>
          </w:tcPr>
          <w:p>
            <w:pPr>
              <w:pStyle w:val="TableTextSmall"/>
            </w:pPr>
            <w:del w:id="1308" w:author="CommunityScale" w:date="2026-01-01T00:00:00Z">
              <w:r>
                <w:delText xml:space="preserve">N</w:delText>
              </w:r>
            </w:del>
          </w:p>
        </w:tc>
      </w:tr>
      <w:tr>
        <w:trPr>
          <w:cantSplit/>
        </w:trPr>
        <w:tc>
          <w:tcPr>
            <w:tcW w:w="1830" w:type="dxa"/>
          </w:tcPr>
          <w:p>
            <w:pPr>
              <w:pStyle w:val="TableTextSmall"/>
            </w:pPr>
            <w:del w:id="1309" w:author="CommunityScale" w:date="2026-01-01T00:00:00Z">
              <w:r>
                <w:delText xml:space="preserve">b. Art/Craft Studio</w:delText>
              </w:r>
            </w:del>
          </w:p>
        </w:tc>
        <w:tc>
          <w:tcPr>
            <w:tcW w:w="706" w:type="dxa"/>
          </w:tcPr>
          <w:p>
            <w:pPr>
              <w:pStyle w:val="TableTextSmall"/>
            </w:pPr>
            <w:del w:id="1310" w:author="CommunityScale" w:date="2026-01-01T00:00:00Z">
              <w:r>
                <w:delText xml:space="preserve">N</w:delText>
              </w:r>
            </w:del>
          </w:p>
        </w:tc>
        <w:tc>
          <w:tcPr>
            <w:tcW w:w="1209" w:type="dxa"/>
          </w:tcPr>
          <w:p>
            <w:pPr>
              <w:pStyle w:val="TableTextSmall"/>
            </w:pPr>
            <w:del w:id="1311" w:author="CommunityScale" w:date="2026-01-01T00:00:00Z">
              <w:r>
                <w:delText xml:space="preserve">N</w:delText>
              </w:r>
            </w:del>
          </w:p>
        </w:tc>
        <w:tc>
          <w:tcPr>
            <w:tcW w:w="560" w:type="dxa"/>
          </w:tcPr>
          <w:p>
            <w:pPr>
              <w:pStyle w:val="TableTextSmall"/>
            </w:pPr>
            <w:del w:id="1312" w:author="CommunityScale" w:date="2026-01-01T00:00:00Z">
              <w:r>
                <w:delText xml:space="preserve">SP</w:delText>
              </w:r>
            </w:del>
          </w:p>
        </w:tc>
        <w:tc>
          <w:tcPr>
            <w:tcW w:w="815" w:type="dxa"/>
          </w:tcPr>
          <w:p>
            <w:pPr>
              <w:pStyle w:val="TableTextSmall"/>
            </w:pPr>
            <w:del w:id="1313" w:author="CommunityScale" w:date="2026-01-01T00:00:00Z">
              <w:r>
                <w:delText xml:space="preserve">SP</w:delText>
              </w:r>
            </w:del>
          </w:p>
        </w:tc>
        <w:tc>
          <w:tcPr>
            <w:tcW w:w="560" w:type="dxa"/>
          </w:tcPr>
          <w:p>
            <w:pPr>
              <w:pStyle w:val="TableTextSmall"/>
            </w:pPr>
            <w:del w:id="1314" w:author="CommunityScale" w:date="2026-01-01T00:00:00Z">
              <w:r>
                <w:delText xml:space="preserve">N</w:delText>
              </w:r>
            </w:del>
          </w:p>
        </w:tc>
        <w:tc>
          <w:tcPr>
            <w:tcW w:w="560" w:type="dxa"/>
          </w:tcPr>
          <w:p>
            <w:pPr>
              <w:pStyle w:val="TableTextSmall"/>
            </w:pPr>
            <w:del w:id="1315" w:author="CommunityScale" w:date="2026-01-01T00:00:00Z">
              <w:r>
                <w:delText xml:space="preserve">N</w:delText>
              </w:r>
            </w:del>
          </w:p>
        </w:tc>
        <w:tc>
          <w:tcPr>
            <w:tcW w:w="560" w:type="dxa"/>
          </w:tcPr>
          <w:p>
            <w:pPr>
              <w:pStyle w:val="TableTextSmall"/>
            </w:pPr>
            <w:del w:id="1316" w:author="CommunityScale" w:date="2026-01-01T00:00:00Z">
              <w:r>
                <w:delText xml:space="preserve">N</w:delText>
              </w:r>
            </w:del>
          </w:p>
        </w:tc>
        <w:tc>
          <w:tcPr>
            <w:tcW w:w="560" w:type="dxa"/>
          </w:tcPr>
          <w:p>
            <w:pPr>
              <w:pStyle w:val="TableTextSmall"/>
            </w:pPr>
            <w:del w:id="1317" w:author="CommunityScale" w:date="2026-01-01T00:00:00Z">
              <w:r>
                <w:delText xml:space="preserve">SP</w:delText>
              </w:r>
            </w:del>
          </w:p>
        </w:tc>
        <w:tc>
          <w:tcPr>
            <w:tcW w:w="560" w:type="dxa"/>
          </w:tcPr>
          <w:p>
            <w:pPr>
              <w:pStyle w:val="TableTextSmall"/>
            </w:pPr>
            <w:del w:id="1318" w:author="CommunityScale" w:date="2026-01-01T00:00:00Z">
              <w:r>
                <w:delText xml:space="preserve">SP</w:delText>
              </w:r>
            </w:del>
          </w:p>
        </w:tc>
        <w:tc>
          <w:tcPr>
            <w:tcW w:w="560" w:type="dxa"/>
          </w:tcPr>
          <w:p>
            <w:pPr>
              <w:pStyle w:val="TableTextSmall"/>
            </w:pPr>
            <w:del w:id="1319" w:author="CommunityScale" w:date="2026-01-01T00:00:00Z">
              <w:r>
                <w:delText xml:space="preserve">N</w:delText>
              </w:r>
            </w:del>
          </w:p>
        </w:tc>
        <w:tc>
          <w:tcPr>
            <w:tcW w:w="560" w:type="dxa"/>
          </w:tcPr>
          <w:p>
            <w:pPr>
              <w:pStyle w:val="TableTextSmall"/>
            </w:pPr>
            <w:del w:id="1320" w:author="CommunityScale" w:date="2026-01-01T00:00:00Z">
              <w:r>
                <w:delText xml:space="preserve">N</w:delText>
              </w:r>
            </w:del>
          </w:p>
        </w:tc>
        <w:tc>
          <w:tcPr>
            <w:tcW w:w="560" w:type="dxa"/>
          </w:tcPr>
          <w:p>
            <w:pPr>
              <w:pStyle w:val="TableTextSmall"/>
            </w:pPr>
            <w:del w:id="1321" w:author="CommunityScale" w:date="2026-01-01T00:00:00Z">
              <w:r>
                <w:delText xml:space="preserve">Y</w:delText>
              </w:r>
            </w:del>
          </w:p>
        </w:tc>
        <w:tc>
          <w:tcPr>
            <w:tcW w:w="560" w:type="dxa"/>
          </w:tcPr>
          <w:p>
            <w:pPr>
              <w:pStyle w:val="TableTextSmall"/>
            </w:pPr>
            <w:del w:id="1322" w:author="CommunityScale" w:date="2026-01-01T00:00:00Z">
              <w:r>
                <w:delText xml:space="preserve">Y</w:delText>
              </w:r>
            </w:del>
          </w:p>
        </w:tc>
        <w:tc>
          <w:tcPr>
            <w:tcW w:w="560" w:type="dxa"/>
          </w:tcPr>
          <w:p>
            <w:pPr>
              <w:pStyle w:val="TableTextSmall"/>
            </w:pPr>
            <w:del w:id="1323" w:author="CommunityScale" w:date="2026-01-01T00:00:00Z">
              <w:r>
                <w:delText xml:space="preserve">SP</w:delText>
              </w:r>
            </w:del>
          </w:p>
        </w:tc>
        <w:tc>
          <w:tcPr>
            <w:tcW w:w="560" w:type="dxa"/>
          </w:tcPr>
          <w:p>
            <w:pPr>
              <w:pStyle w:val="TableTextSmall"/>
            </w:pPr>
            <w:del w:id="1324" w:author="CommunityScale" w:date="2026-01-01T00:00:00Z">
              <w:r>
                <w:delText xml:space="preserve">Y</w:delText>
              </w:r>
            </w:del>
          </w:p>
        </w:tc>
        <w:tc>
          <w:tcPr>
            <w:tcW w:w="560" w:type="dxa"/>
          </w:tcPr>
          <w:p>
            <w:pPr>
              <w:pStyle w:val="TableTextSmall"/>
            </w:pPr>
            <w:del w:id="1325" w:author="CommunityScale" w:date="2026-01-01T00:00:00Z">
              <w:r>
                <w:delText xml:space="preserve">SP</w:delText>
              </w:r>
            </w:del>
          </w:p>
        </w:tc>
        <w:tc>
          <w:tcPr>
            <w:tcW w:w="560" w:type="dxa"/>
          </w:tcPr>
          <w:p>
            <w:pPr>
              <w:pStyle w:val="TableTextSmall"/>
            </w:pPr>
            <w:del w:id="1326" w:author="CommunityScale" w:date="2026-01-01T00:00:00Z">
              <w:r>
                <w:delText xml:space="preserve">SP</w:delText>
              </w:r>
            </w:del>
          </w:p>
        </w:tc>
        <w:tc>
          <w:tcPr>
            <w:tcW w:w="560" w:type="dxa"/>
          </w:tcPr>
          <w:p>
            <w:pPr>
              <w:pStyle w:val="TableTextSmall"/>
            </w:pPr>
            <w:del w:id="1327" w:author="CommunityScale" w:date="2026-01-01T00:00:00Z">
              <w:r>
                <w:delText xml:space="preserve">SP</w:delText>
              </w:r>
            </w:del>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850" w:hanging="490"/>
      </w:pPr>
    </w:lvl>
    <w:lvl w:ilvl="3">
      <w:start w:val="1"/>
      <w:numFmt w:val="none"/>
      <w:suff w:val="nothing"/>
      <w:lvlText w:val=""/>
      <w:lvlJc w:val="left"/>
      <w:pPr>
        <w:ind w:left="2245" w:hanging="395"/>
      </w:pPr>
    </w:lvl>
    <w:lvl w:ilvl="4">
      <w:start w:val="1"/>
      <w:numFmt w:val="none"/>
      <w:suff w:val="nothing"/>
      <w:lvlText w:val=""/>
      <w:lvlJc w:val="left"/>
      <w:pPr>
        <w:ind w:left="2605" w:hanging="360"/>
      </w:pPr>
    </w:lvl>
    <w:lvl w:ilvl="5">
      <w:start w:val="1"/>
      <w:numFmt w:val="none"/>
      <w:suff w:val="nothing"/>
      <w:lvlText w:val=""/>
      <w:lvlJc w:val="left"/>
      <w:pPr>
        <w:ind w:left="2965" w:hanging="360"/>
      </w:pPr>
    </w:lvl>
    <w:lvl w:ilvl="6">
      <w:start w:val="1"/>
      <w:numFmt w:val="none"/>
      <w:suff w:val="nothing"/>
      <w:lvlText w:val=""/>
      <w:lvlJc w:val="left"/>
      <w:pPr>
        <w:ind w:left="3325" w:hanging="360"/>
      </w:pPr>
    </w:lvl>
    <w:lvl w:ilvl="7">
      <w:start w:val="1"/>
      <w:numFmt w:val="none"/>
      <w:suff w:val="nothing"/>
      <w:lvlText w:val=""/>
      <w:lvlJc w:val="left"/>
      <w:pPr>
        <w:ind w:left="3685" w:hanging="360"/>
      </w:pPr>
    </w:lvl>
    <w:lvl w:ilvl="8">
      <w:start w:val="1"/>
      <w:numFmt w:val="none"/>
      <w:suff w:val="nothing"/>
      <w:lvlText w:val=""/>
      <w:lvlJc w:val="left"/>
      <w:pPr>
        <w:ind w:left="4045"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210" w:hanging="360"/>
      </w:pPr>
      <w:rPr>
        <w:rFonts w:ascii="Symbol" w:hAnsi="Symbol" w:hint="default"/>
      </w:rPr>
    </w:lvl>
    <w:lvl w:ilvl="3">
      <w:start w:val="1"/>
      <w:numFmt w:val="bullet"/>
      <w:lvlText w:val=""/>
      <w:lvlJc w:val="left"/>
      <w:pPr>
        <w:ind w:left="2605" w:hanging="360"/>
      </w:pPr>
      <w:rPr>
        <w:rFonts w:ascii="Symbol" w:hAnsi="Symbol" w:hint="default"/>
      </w:rPr>
    </w:lvl>
    <w:lvl w:ilvl="4">
      <w:start w:val="1"/>
      <w:numFmt w:val="bullet"/>
      <w:lvlText w:val=""/>
      <w:lvlJc w:val="left"/>
      <w:pPr>
        <w:ind w:left="2965" w:hanging="360"/>
      </w:pPr>
      <w:rPr>
        <w:rFonts w:ascii="Symbol" w:hAnsi="Symbol" w:hint="default"/>
      </w:rPr>
    </w:lvl>
    <w:lvl w:ilvl="5">
      <w:start w:val="1"/>
      <w:numFmt w:val="bullet"/>
      <w:lvlText w:val=""/>
      <w:lvlJc w:val="left"/>
      <w:pPr>
        <w:ind w:left="3325" w:hanging="360"/>
      </w:pPr>
      <w:rPr>
        <w:rFonts w:ascii="Symbol" w:hAnsi="Symbol" w:hint="default"/>
      </w:rPr>
    </w:lvl>
    <w:lvl w:ilvl="6">
      <w:start w:val="1"/>
      <w:numFmt w:val="bullet"/>
      <w:lvlText w:val=""/>
      <w:lvlJc w:val="left"/>
      <w:pPr>
        <w:ind w:left="3685" w:hanging="360"/>
      </w:pPr>
      <w:rPr>
        <w:rFonts w:ascii="Symbol" w:hAnsi="Symbol" w:hint="default"/>
      </w:rPr>
    </w:lvl>
    <w:lvl w:ilvl="7">
      <w:start w:val="1"/>
      <w:numFmt w:val="bullet"/>
      <w:lvlText w:val=""/>
      <w:lvlJc w:val="left"/>
      <w:pPr>
        <w:ind w:left="4045" w:hanging="360"/>
      </w:pPr>
      <w:rPr>
        <w:rFonts w:ascii="Symbol" w:hAnsi="Symbol" w:hint="default"/>
      </w:rPr>
    </w:lvl>
    <w:lvl w:ilvl="8">
      <w:start w:val="1"/>
      <w:numFmt w:val="bullet"/>
      <w:lvlText w:val=""/>
      <w:lvlJc w:val="left"/>
      <w:pPr>
        <w:ind w:left="440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building-height.png"/><Relationship Id="rIdImg2" Type="http://schemas.openxmlformats.org/officeDocument/2006/relationships/image" Target="media/stories.png"/><Relationship Id="rIdImg3" Type="http://schemas.openxmlformats.org/officeDocument/2006/relationships/image" Target="media/dimensional-standards.png"/><Relationship Id="rIdImg4" Type="http://schemas.openxmlformats.org/officeDocument/2006/relationships/image" Target="media/front-yard-setbacks.png"/><Relationship Id="rIdImg5" Type="http://schemas.openxmlformats.org/officeDocument/2006/relationships/image" Target="media/parking-landscaping.png"/><Relationship Id="rIdImg6" Type="http://schemas.openxmlformats.org/officeDocument/2006/relationships/image" Target="media/typical-parking-lot.png"/><Relationship Id="rIdImg7" Type="http://schemas.openxmlformats.org/officeDocument/2006/relationships/image" Target="media/parallel-parking.png"/><Relationship Id="rIdImg8" Type="http://schemas.openxmlformats.org/officeDocument/2006/relationships/image" Target="media/angular-parking.png"/></Relationships>
</file>